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left"/>
        <w:rPr>
          <w:rFonts w:hint="eastAsia" w:ascii="黑体" w:hAnsi="黑体" w:eastAsia="黑体"/>
          <w:sz w:val="44"/>
          <w:szCs w:val="44"/>
        </w:rPr>
      </w:pPr>
    </w:p>
    <w:p>
      <w:pPr>
        <w:jc w:val="center"/>
        <w:rPr>
          <w:rFonts w:ascii="黑体" w:hAnsi="黑体" w:eastAsia="黑体"/>
          <w:sz w:val="36"/>
          <w:szCs w:val="36"/>
        </w:rPr>
      </w:pPr>
    </w:p>
    <w:p>
      <w:pPr>
        <w:jc w:val="center"/>
        <w:rPr>
          <w:rFonts w:ascii="黑体" w:hAnsi="黑体" w:eastAsia="黑体"/>
          <w:sz w:val="36"/>
          <w:szCs w:val="36"/>
        </w:rPr>
      </w:pPr>
    </w:p>
    <w:p>
      <w:pPr>
        <w:jc w:val="center"/>
        <w:rPr>
          <w:rFonts w:ascii="黑体" w:hAnsi="黑体" w:eastAsia="黑体"/>
          <w:sz w:val="36"/>
          <w:szCs w:val="36"/>
        </w:rPr>
      </w:pPr>
    </w:p>
    <w:p>
      <w:pPr>
        <w:spacing w:before="312" w:beforeLines="100" w:line="360" w:lineRule="auto"/>
        <w:ind w:right="-107" w:rightChars="-51"/>
        <w:jc w:val="center"/>
        <w:rPr>
          <w:rFonts w:hint="eastAsia" w:ascii="宋体" w:hAnsi="宋体"/>
          <w:b/>
          <w:sz w:val="60"/>
          <w:szCs w:val="60"/>
        </w:rPr>
      </w:pPr>
      <w:r>
        <w:rPr>
          <w:rFonts w:hint="eastAsia" w:ascii="宋体" w:hAnsi="宋体"/>
          <w:b/>
          <w:sz w:val="60"/>
          <w:szCs w:val="60"/>
        </w:rPr>
        <w:t>江苏省通信管理局权力清单责任清单</w:t>
      </w:r>
      <w:r>
        <w:rPr>
          <w:rFonts w:hint="eastAsia" w:ascii="宋体" w:hAnsi="宋体"/>
          <w:b/>
          <w:sz w:val="60"/>
          <w:szCs w:val="52"/>
        </w:rPr>
        <w:t>（20</w:t>
      </w:r>
      <w:r>
        <w:rPr>
          <w:rFonts w:hint="eastAsia" w:ascii="宋体" w:hAnsi="宋体"/>
          <w:b/>
          <w:sz w:val="60"/>
          <w:szCs w:val="52"/>
          <w:lang w:val="en-US" w:eastAsia="zh-CN"/>
        </w:rPr>
        <w:t>20</w:t>
      </w:r>
      <w:r>
        <w:rPr>
          <w:rFonts w:hint="eastAsia" w:ascii="宋体" w:hAnsi="宋体"/>
          <w:b/>
          <w:sz w:val="60"/>
          <w:szCs w:val="60"/>
        </w:rPr>
        <w:t>年版）</w:t>
      </w:r>
    </w:p>
    <w:p>
      <w:pPr>
        <w:spacing w:before="312" w:beforeLines="100" w:line="360" w:lineRule="auto"/>
        <w:ind w:right="-107" w:rightChars="-51"/>
        <w:jc w:val="center"/>
        <w:rPr>
          <w:rFonts w:hint="eastAsia" w:ascii="宋体" w:hAnsi="宋体"/>
          <w:b/>
          <w:sz w:val="60"/>
          <w:szCs w:val="60"/>
        </w:rPr>
      </w:pPr>
      <w:bookmarkStart w:id="238" w:name="_GoBack"/>
      <w:bookmarkEnd w:id="238"/>
    </w:p>
    <w:p>
      <w:pPr>
        <w:jc w:val="center"/>
        <w:rPr>
          <w:rFonts w:ascii="仿宋_GB2312" w:hAnsi="黑体" w:eastAsia="仿宋_GB2312"/>
          <w:b/>
          <w:sz w:val="28"/>
          <w:szCs w:val="28"/>
        </w:rPr>
      </w:pPr>
    </w:p>
    <w:p>
      <w:pPr>
        <w:jc w:val="center"/>
        <w:rPr>
          <w:rFonts w:ascii="仿宋_GB2312" w:hAnsi="黑体" w:eastAsia="仿宋_GB2312"/>
          <w:b/>
          <w:sz w:val="28"/>
          <w:szCs w:val="28"/>
        </w:rPr>
      </w:pPr>
    </w:p>
    <w:p>
      <w:pPr>
        <w:jc w:val="center"/>
        <w:rPr>
          <w:rFonts w:ascii="仿宋_GB2312" w:hAnsi="黑体" w:eastAsia="仿宋_GB2312"/>
          <w:b/>
          <w:sz w:val="28"/>
          <w:szCs w:val="28"/>
        </w:rPr>
      </w:pPr>
    </w:p>
    <w:p>
      <w:pPr>
        <w:jc w:val="center"/>
        <w:rPr>
          <w:rFonts w:ascii="仿宋_GB2312" w:hAnsi="黑体" w:eastAsia="仿宋_GB2312"/>
          <w:b/>
          <w:sz w:val="28"/>
          <w:szCs w:val="28"/>
        </w:rPr>
      </w:pPr>
    </w:p>
    <w:p>
      <w:pPr>
        <w:jc w:val="center"/>
        <w:rPr>
          <w:rFonts w:ascii="仿宋_GB2312" w:hAnsi="黑体" w:eastAsia="仿宋_GB2312"/>
          <w:b/>
          <w:sz w:val="28"/>
          <w:szCs w:val="28"/>
        </w:rPr>
      </w:pPr>
    </w:p>
    <w:p>
      <w:pPr>
        <w:jc w:val="center"/>
        <w:rPr>
          <w:rFonts w:ascii="仿宋_GB2312" w:hAnsi="黑体" w:eastAsia="仿宋_GB2312"/>
          <w:b/>
          <w:sz w:val="28"/>
          <w:szCs w:val="28"/>
        </w:rPr>
      </w:pPr>
    </w:p>
    <w:p>
      <w:pPr>
        <w:jc w:val="center"/>
        <w:rPr>
          <w:rFonts w:ascii="仿宋_GB2312" w:hAnsi="黑体" w:eastAsia="仿宋_GB2312"/>
          <w:b/>
          <w:sz w:val="28"/>
          <w:szCs w:val="28"/>
        </w:rPr>
      </w:pPr>
    </w:p>
    <w:p>
      <w:pPr>
        <w:jc w:val="center"/>
        <w:rPr>
          <w:rFonts w:ascii="仿宋_GB2312" w:hAnsi="黑体" w:eastAsia="仿宋_GB2312"/>
          <w:b/>
          <w:sz w:val="28"/>
          <w:szCs w:val="28"/>
        </w:rPr>
      </w:pPr>
    </w:p>
    <w:p>
      <w:pPr>
        <w:jc w:val="center"/>
        <w:rPr>
          <w:rFonts w:ascii="仿宋_GB2312" w:hAnsi="黑体" w:eastAsia="仿宋_GB2312"/>
          <w:b/>
          <w:sz w:val="28"/>
          <w:szCs w:val="28"/>
        </w:rPr>
      </w:pPr>
    </w:p>
    <w:p>
      <w:pPr>
        <w:jc w:val="center"/>
        <w:rPr>
          <w:rFonts w:ascii="Times New Roman" w:hAnsi="Times New Roman" w:cs="Times New Roman"/>
          <w:b/>
          <w:sz w:val="48"/>
          <w:szCs w:val="44"/>
        </w:rPr>
      </w:pPr>
      <w:r>
        <w:rPr>
          <w:rFonts w:ascii="Times New Roman" w:hAnsi="Times New Roman" w:cs="Times New Roman"/>
          <w:b/>
          <w:sz w:val="48"/>
          <w:szCs w:val="44"/>
        </w:rPr>
        <w:t>20</w:t>
      </w:r>
      <w:r>
        <w:rPr>
          <w:rFonts w:hint="eastAsia" w:ascii="Times New Roman" w:hAnsi="Times New Roman" w:cs="Times New Roman"/>
          <w:b/>
          <w:sz w:val="48"/>
          <w:szCs w:val="44"/>
          <w:lang w:val="en-US" w:eastAsia="zh-CN"/>
        </w:rPr>
        <w:t>20</w:t>
      </w:r>
      <w:r>
        <w:rPr>
          <w:rFonts w:ascii="Times New Roman" w:hAnsi="Times New Roman" w:cs="Times New Roman"/>
          <w:b/>
          <w:sz w:val="48"/>
          <w:szCs w:val="44"/>
        </w:rPr>
        <w:t>年</w:t>
      </w:r>
      <w:r>
        <w:rPr>
          <w:rFonts w:hint="eastAsia" w:ascii="Times New Roman" w:hAnsi="Times New Roman" w:cs="Times New Roman"/>
          <w:b/>
          <w:sz w:val="48"/>
          <w:szCs w:val="44"/>
          <w:lang w:val="en-US" w:eastAsia="zh-CN"/>
        </w:rPr>
        <w:t>8</w:t>
      </w:r>
      <w:r>
        <w:rPr>
          <w:rFonts w:ascii="Times New Roman" w:hAnsi="Times New Roman" w:cs="Times New Roman"/>
          <w:b/>
          <w:sz w:val="48"/>
          <w:szCs w:val="44"/>
        </w:rPr>
        <w:t>月</w:t>
      </w:r>
    </w:p>
    <w:p>
      <w:pPr>
        <w:jc w:val="center"/>
        <w:rPr>
          <w:rFonts w:ascii="仿宋_GB2312" w:hAnsi="黑体" w:eastAsia="仿宋_GB2312"/>
          <w:b/>
          <w:sz w:val="28"/>
          <w:szCs w:val="28"/>
        </w:rPr>
      </w:pPr>
      <w:r>
        <w:rPr>
          <w:rFonts w:ascii="仿宋_GB2312" w:hAnsi="黑体" w:eastAsia="仿宋_GB2312"/>
          <w:b/>
          <w:sz w:val="28"/>
          <w:szCs w:val="28"/>
        </w:rPr>
        <w:br w:type="page"/>
      </w:r>
    </w:p>
    <w:p>
      <w:pPr>
        <w:jc w:val="center"/>
        <w:rPr>
          <w:rFonts w:ascii="仿宋_GB2312" w:hAnsi="黑体" w:eastAsia="仿宋_GB2312"/>
          <w:sz w:val="32"/>
          <w:szCs w:val="32"/>
        </w:rPr>
      </w:pPr>
      <w:r>
        <w:rPr>
          <w:rFonts w:hint="eastAsia" w:ascii="仿宋_GB2312" w:hAnsi="黑体" w:eastAsia="仿宋_GB2312"/>
          <w:sz w:val="32"/>
          <w:szCs w:val="32"/>
        </w:rPr>
        <w:t>（此页留白）</w:t>
      </w:r>
    </w:p>
    <w:p>
      <w:pPr>
        <w:jc w:val="center"/>
        <w:rPr>
          <w:rFonts w:ascii="黑体" w:hAnsi="黑体" w:eastAsia="黑体"/>
          <w:sz w:val="32"/>
          <w:szCs w:val="32"/>
        </w:rPr>
        <w:sectPr>
          <w:headerReference r:id="rId3" w:type="default"/>
          <w:footerReference r:id="rId5" w:type="default"/>
          <w:headerReference r:id="rId4" w:type="even"/>
          <w:footerReference r:id="rId6" w:type="even"/>
          <w:pgSz w:w="11906" w:h="16838"/>
          <w:pgMar w:top="1440" w:right="1797" w:bottom="1440" w:left="1597" w:header="851" w:footer="992" w:gutter="0"/>
          <w:cols w:space="720" w:num="1"/>
          <w:docGrid w:type="lines" w:linePitch="312" w:charSpace="0"/>
        </w:sectPr>
      </w:pPr>
    </w:p>
    <w:p>
      <w:pPr>
        <w:pStyle w:val="2"/>
        <w:spacing w:line="240" w:lineRule="auto"/>
        <w:jc w:val="center"/>
        <w:rPr>
          <w:rFonts w:hint="eastAsia" w:ascii="黑体" w:hAnsi="黑体" w:eastAsia="黑体"/>
          <w:b w:val="0"/>
          <w:sz w:val="36"/>
          <w:szCs w:val="36"/>
        </w:rPr>
      </w:pPr>
      <w:r>
        <w:rPr>
          <w:rFonts w:hint="eastAsia" w:ascii="黑体" w:hAnsi="黑体" w:eastAsia="黑体"/>
          <w:b w:val="0"/>
          <w:sz w:val="36"/>
          <w:szCs w:val="36"/>
          <w:lang w:val="zh-CN"/>
        </w:rPr>
        <w:t>目</w:t>
      </w:r>
      <w:r>
        <w:rPr>
          <w:rFonts w:hint="eastAsia" w:ascii="黑体" w:hAnsi="黑体" w:eastAsia="黑体"/>
          <w:b w:val="0"/>
          <w:sz w:val="36"/>
          <w:szCs w:val="36"/>
        </w:rPr>
        <w:t xml:space="preserve">    </w:t>
      </w:r>
      <w:r>
        <w:rPr>
          <w:rFonts w:hint="eastAsia" w:ascii="黑体" w:hAnsi="黑体" w:eastAsia="黑体"/>
          <w:b w:val="0"/>
          <w:sz w:val="36"/>
          <w:szCs w:val="36"/>
          <w:lang w:val="zh-CN"/>
        </w:rPr>
        <w:t>录</w:t>
      </w:r>
    </w:p>
    <w:p>
      <w:pPr>
        <w:pStyle w:val="14"/>
        <w:tabs>
          <w:tab w:val="right" w:leader="dot" w:pos="8306"/>
        </w:tabs>
        <w:rPr>
          <w:sz w:val="28"/>
          <w:szCs w:val="28"/>
        </w:rPr>
      </w:pPr>
      <w:r>
        <w:rPr>
          <w:sz w:val="28"/>
          <w:szCs w:val="28"/>
        </w:rPr>
        <w:fldChar w:fldCharType="begin"/>
      </w:r>
      <w:r>
        <w:rPr>
          <w:sz w:val="28"/>
          <w:szCs w:val="28"/>
        </w:rPr>
        <w:instrText xml:space="preserve"> TOC \o "1-3" \h \z \u </w:instrText>
      </w:r>
      <w:r>
        <w:rPr>
          <w:sz w:val="28"/>
          <w:szCs w:val="28"/>
        </w:rPr>
        <w:fldChar w:fldCharType="separate"/>
      </w:r>
      <w:r>
        <w:rPr>
          <w:b/>
          <w:bCs/>
          <w:sz w:val="28"/>
          <w:szCs w:val="28"/>
          <w:lang w:val="zh-CN"/>
        </w:rPr>
        <w:fldChar w:fldCharType="begin"/>
      </w:r>
      <w:r>
        <w:rPr>
          <w:b/>
          <w:bCs/>
          <w:sz w:val="28"/>
          <w:szCs w:val="28"/>
          <w:lang w:val="zh-CN"/>
        </w:rPr>
        <w:instrText xml:space="preserve"> HYPERLINK \l _Toc12062 </w:instrText>
      </w:r>
      <w:r>
        <w:rPr>
          <w:b/>
          <w:bCs/>
          <w:sz w:val="28"/>
          <w:szCs w:val="28"/>
          <w:lang w:val="zh-CN"/>
        </w:rPr>
        <w:fldChar w:fldCharType="separate"/>
      </w:r>
      <w:r>
        <w:rPr>
          <w:rFonts w:hint="eastAsia" w:ascii="黑体" w:hAnsi="黑体" w:eastAsia="黑体"/>
          <w:sz w:val="28"/>
          <w:szCs w:val="28"/>
        </w:rPr>
        <w:t>一、权力清单</w:t>
      </w:r>
      <w:r>
        <w:rPr>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_Toc12062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b/>
          <w:bCs/>
          <w:sz w:val="28"/>
          <w:szCs w:val="28"/>
          <w:lang w:val="zh-CN"/>
        </w:rPr>
        <w:fldChar w:fldCharType="end"/>
      </w:r>
    </w:p>
    <w:p>
      <w:pPr>
        <w:pStyle w:val="14"/>
        <w:tabs>
          <w:tab w:val="right" w:leader="dot" w:pos="8306"/>
        </w:tabs>
        <w:rPr>
          <w:sz w:val="28"/>
          <w:szCs w:val="28"/>
        </w:rPr>
      </w:pPr>
      <w:r>
        <w:rPr>
          <w:b/>
          <w:bCs/>
          <w:sz w:val="28"/>
          <w:szCs w:val="28"/>
          <w:lang w:val="zh-CN"/>
        </w:rPr>
        <w:fldChar w:fldCharType="begin"/>
      </w:r>
      <w:r>
        <w:rPr>
          <w:b/>
          <w:bCs/>
          <w:sz w:val="28"/>
          <w:szCs w:val="28"/>
          <w:lang w:val="zh-CN"/>
        </w:rPr>
        <w:instrText xml:space="preserve"> HYPERLINK \l _Toc9563 </w:instrText>
      </w:r>
      <w:r>
        <w:rPr>
          <w:b/>
          <w:bCs/>
          <w:sz w:val="28"/>
          <w:szCs w:val="28"/>
          <w:lang w:val="zh-CN"/>
        </w:rPr>
        <w:fldChar w:fldCharType="separate"/>
      </w:r>
      <w:r>
        <w:rPr>
          <w:rFonts w:hint="eastAsia" w:ascii="黑体" w:hAnsi="黑体" w:eastAsia="黑体"/>
          <w:sz w:val="28"/>
          <w:szCs w:val="28"/>
        </w:rPr>
        <w:t>（一）行政职权事项（6</w:t>
      </w:r>
      <w:r>
        <w:rPr>
          <w:rFonts w:hint="eastAsia" w:ascii="黑体" w:hAnsi="黑体" w:eastAsia="黑体"/>
          <w:sz w:val="28"/>
          <w:szCs w:val="28"/>
          <w:lang w:val="en-US" w:eastAsia="zh-CN"/>
        </w:rPr>
        <w:t>6</w:t>
      </w:r>
      <w:r>
        <w:rPr>
          <w:rFonts w:hint="eastAsia" w:ascii="黑体" w:hAnsi="黑体" w:eastAsia="黑体"/>
          <w:sz w:val="28"/>
          <w:szCs w:val="28"/>
        </w:rPr>
        <w:t>项）</w:t>
      </w:r>
      <w:r>
        <w:rPr>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_Toc9563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b/>
          <w:bCs/>
          <w:sz w:val="28"/>
          <w:szCs w:val="28"/>
          <w:lang w:val="zh-CN"/>
        </w:rPr>
        <w:fldChar w:fldCharType="end"/>
      </w:r>
    </w:p>
    <w:p>
      <w:pPr>
        <w:pStyle w:val="18"/>
        <w:tabs>
          <w:tab w:val="right" w:leader="dot" w:pos="8306"/>
        </w:tabs>
        <w:rPr>
          <w:sz w:val="28"/>
          <w:szCs w:val="28"/>
        </w:rPr>
      </w:pPr>
      <w:r>
        <w:rPr>
          <w:b/>
          <w:bCs/>
          <w:sz w:val="28"/>
          <w:szCs w:val="28"/>
          <w:lang w:val="zh-CN"/>
        </w:rPr>
        <w:fldChar w:fldCharType="begin"/>
      </w:r>
      <w:r>
        <w:rPr>
          <w:b/>
          <w:bCs/>
          <w:sz w:val="28"/>
          <w:szCs w:val="28"/>
          <w:lang w:val="zh-CN"/>
        </w:rPr>
        <w:instrText xml:space="preserve"> HYPERLINK \l _Toc4840 </w:instrText>
      </w:r>
      <w:r>
        <w:rPr>
          <w:b/>
          <w:bCs/>
          <w:sz w:val="28"/>
          <w:szCs w:val="28"/>
          <w:lang w:val="zh-CN"/>
        </w:rPr>
        <w:fldChar w:fldCharType="separate"/>
      </w:r>
      <w:r>
        <w:rPr>
          <w:rFonts w:ascii="仿宋_GB2312" w:eastAsia="仿宋_GB2312"/>
          <w:sz w:val="28"/>
          <w:szCs w:val="28"/>
        </w:rPr>
        <w:t xml:space="preserve">1. </w:t>
      </w:r>
      <w:r>
        <w:rPr>
          <w:rFonts w:hint="eastAsia" w:ascii="仿宋_GB2312" w:eastAsia="仿宋_GB2312"/>
          <w:sz w:val="28"/>
          <w:szCs w:val="28"/>
        </w:rPr>
        <w:t>行政许可（</w:t>
      </w:r>
      <w:r>
        <w:rPr>
          <w:rFonts w:hint="eastAsia" w:ascii="仿宋_GB2312" w:eastAsia="仿宋_GB2312"/>
          <w:sz w:val="28"/>
          <w:szCs w:val="28"/>
          <w:lang w:val="en-US" w:eastAsia="zh-CN"/>
        </w:rPr>
        <w:t>6</w:t>
      </w:r>
      <w:r>
        <w:rPr>
          <w:rFonts w:hint="eastAsia" w:ascii="仿宋_GB2312" w:eastAsia="仿宋_GB2312"/>
          <w:sz w:val="28"/>
          <w:szCs w:val="28"/>
        </w:rPr>
        <w:t>项）</w:t>
      </w:r>
      <w:r>
        <w:rPr>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_Toc4840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b/>
          <w:bCs/>
          <w:sz w:val="28"/>
          <w:szCs w:val="28"/>
          <w:lang w:val="zh-CN"/>
        </w:rPr>
        <w:fldChar w:fldCharType="end"/>
      </w:r>
    </w:p>
    <w:p>
      <w:pPr>
        <w:pStyle w:val="18"/>
        <w:tabs>
          <w:tab w:val="right" w:leader="dot" w:pos="8306"/>
        </w:tabs>
        <w:rPr>
          <w:rFonts w:hint="eastAsia"/>
          <w:sz w:val="28"/>
          <w:szCs w:val="28"/>
        </w:rPr>
      </w:pPr>
      <w:r>
        <w:rPr>
          <w:b/>
          <w:bCs/>
          <w:sz w:val="28"/>
          <w:szCs w:val="28"/>
          <w:lang w:val="zh-CN"/>
        </w:rPr>
        <w:fldChar w:fldCharType="begin"/>
      </w:r>
      <w:r>
        <w:rPr>
          <w:b/>
          <w:bCs/>
          <w:sz w:val="28"/>
          <w:szCs w:val="28"/>
          <w:lang w:val="zh-CN"/>
        </w:rPr>
        <w:instrText xml:space="preserve"> HYPERLINK \l _Toc27216 </w:instrText>
      </w:r>
      <w:r>
        <w:rPr>
          <w:b/>
          <w:bCs/>
          <w:sz w:val="28"/>
          <w:szCs w:val="28"/>
          <w:lang w:val="zh-CN"/>
        </w:rPr>
        <w:fldChar w:fldCharType="separate"/>
      </w:r>
      <w:r>
        <w:rPr>
          <w:rFonts w:ascii="仿宋_GB2312" w:eastAsia="仿宋_GB2312"/>
          <w:sz w:val="28"/>
          <w:szCs w:val="28"/>
        </w:rPr>
        <w:t xml:space="preserve">2. </w:t>
      </w:r>
      <w:r>
        <w:rPr>
          <w:rFonts w:hint="eastAsia" w:ascii="仿宋_GB2312" w:eastAsia="仿宋_GB2312"/>
          <w:sz w:val="28"/>
          <w:szCs w:val="28"/>
        </w:rPr>
        <w:t>行政处罚（32项）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20</w:t>
      </w:r>
    </w:p>
    <w:p>
      <w:pPr>
        <w:pStyle w:val="18"/>
        <w:tabs>
          <w:tab w:val="right" w:leader="dot" w:pos="8306"/>
        </w:tabs>
        <w:rPr>
          <w:sz w:val="28"/>
          <w:szCs w:val="28"/>
        </w:rPr>
      </w:pPr>
      <w:r>
        <w:rPr>
          <w:b/>
          <w:bCs/>
          <w:sz w:val="28"/>
          <w:szCs w:val="28"/>
          <w:lang w:val="zh-CN"/>
        </w:rPr>
        <w:fldChar w:fldCharType="begin"/>
      </w:r>
      <w:r>
        <w:rPr>
          <w:b/>
          <w:bCs/>
          <w:sz w:val="28"/>
          <w:szCs w:val="28"/>
          <w:lang w:val="zh-CN"/>
        </w:rPr>
        <w:instrText xml:space="preserve"> HYPERLINK \l _Toc32437 </w:instrText>
      </w:r>
      <w:r>
        <w:rPr>
          <w:b/>
          <w:bCs/>
          <w:sz w:val="28"/>
          <w:szCs w:val="28"/>
          <w:lang w:val="zh-CN"/>
        </w:rPr>
        <w:fldChar w:fldCharType="separate"/>
      </w:r>
      <w:r>
        <w:rPr>
          <w:rFonts w:ascii="仿宋_GB2312" w:eastAsia="仿宋_GB2312"/>
          <w:sz w:val="28"/>
          <w:szCs w:val="28"/>
        </w:rPr>
        <w:t xml:space="preserve">3. </w:t>
      </w:r>
      <w:r>
        <w:rPr>
          <w:rFonts w:hint="eastAsia" w:ascii="仿宋_GB2312" w:eastAsia="仿宋_GB2312"/>
          <w:sz w:val="28"/>
          <w:szCs w:val="28"/>
        </w:rPr>
        <w:t>行政强制（无）</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85</w:t>
      </w:r>
    </w:p>
    <w:p>
      <w:pPr>
        <w:pStyle w:val="18"/>
        <w:tabs>
          <w:tab w:val="right" w:leader="dot" w:pos="8306"/>
        </w:tabs>
        <w:rPr>
          <w:sz w:val="28"/>
          <w:szCs w:val="28"/>
        </w:rPr>
      </w:pPr>
      <w:r>
        <w:rPr>
          <w:b/>
          <w:bCs/>
          <w:sz w:val="28"/>
          <w:szCs w:val="28"/>
          <w:lang w:val="zh-CN"/>
        </w:rPr>
        <w:fldChar w:fldCharType="begin"/>
      </w:r>
      <w:r>
        <w:rPr>
          <w:b/>
          <w:bCs/>
          <w:sz w:val="28"/>
          <w:szCs w:val="28"/>
          <w:lang w:val="zh-CN"/>
        </w:rPr>
        <w:instrText xml:space="preserve"> HYPERLINK \l _Toc20497 </w:instrText>
      </w:r>
      <w:r>
        <w:rPr>
          <w:b/>
          <w:bCs/>
          <w:sz w:val="28"/>
          <w:szCs w:val="28"/>
          <w:lang w:val="zh-CN"/>
        </w:rPr>
        <w:fldChar w:fldCharType="separate"/>
      </w:r>
      <w:r>
        <w:rPr>
          <w:rFonts w:ascii="仿宋_GB2312" w:eastAsia="仿宋_GB2312"/>
          <w:sz w:val="28"/>
          <w:szCs w:val="28"/>
        </w:rPr>
        <w:t xml:space="preserve">4. </w:t>
      </w:r>
      <w:r>
        <w:rPr>
          <w:rFonts w:hint="eastAsia" w:ascii="仿宋_GB2312" w:eastAsia="仿宋_GB2312"/>
          <w:sz w:val="28"/>
          <w:szCs w:val="28"/>
        </w:rPr>
        <w:t>行政征收（1项）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86</w:t>
      </w:r>
    </w:p>
    <w:p>
      <w:pPr>
        <w:pStyle w:val="18"/>
        <w:tabs>
          <w:tab w:val="right" w:leader="dot" w:pos="8306"/>
        </w:tabs>
        <w:rPr>
          <w:rFonts w:hint="eastAsia" w:eastAsia="仿宋_GB2312"/>
          <w:sz w:val="28"/>
          <w:szCs w:val="28"/>
        </w:rPr>
      </w:pPr>
      <w:r>
        <w:rPr>
          <w:sz w:val="28"/>
          <w:szCs w:val="28"/>
          <w:lang w:val="zh-CN"/>
        </w:rPr>
        <w:fldChar w:fldCharType="begin"/>
      </w:r>
      <w:r>
        <w:rPr>
          <w:sz w:val="28"/>
          <w:szCs w:val="28"/>
          <w:lang w:val="zh-CN"/>
        </w:rPr>
        <w:instrText xml:space="preserve"> HYPERLINK \l _Toc2520 </w:instrText>
      </w:r>
      <w:r>
        <w:rPr>
          <w:sz w:val="28"/>
          <w:szCs w:val="28"/>
          <w:lang w:val="zh-CN"/>
        </w:rPr>
        <w:fldChar w:fldCharType="separate"/>
      </w:r>
      <w:r>
        <w:rPr>
          <w:rFonts w:ascii="仿宋_GB2312" w:eastAsia="仿宋_GB2312"/>
          <w:sz w:val="28"/>
          <w:szCs w:val="28"/>
        </w:rPr>
        <w:t xml:space="preserve">5. </w:t>
      </w:r>
      <w:r>
        <w:rPr>
          <w:rFonts w:hint="eastAsia" w:ascii="仿宋_GB2312" w:eastAsia="仿宋_GB2312"/>
          <w:sz w:val="28"/>
          <w:szCs w:val="28"/>
        </w:rPr>
        <w:t>行政给付（无）</w:t>
      </w:r>
      <w:r>
        <w:rPr>
          <w:sz w:val="28"/>
          <w:szCs w:val="28"/>
        </w:rPr>
        <w:tab/>
      </w:r>
      <w:r>
        <w:rPr>
          <w:sz w:val="28"/>
          <w:szCs w:val="28"/>
          <w:lang w:val="zh-CN"/>
        </w:rPr>
        <w:fldChar w:fldCharType="end"/>
      </w:r>
      <w:r>
        <w:rPr>
          <w:rFonts w:hint="eastAsia" w:ascii="仿宋_GB2312" w:hAnsi="仿宋_GB2312" w:eastAsia="仿宋_GB2312" w:cs="仿宋_GB2312"/>
          <w:sz w:val="28"/>
          <w:szCs w:val="28"/>
        </w:rPr>
        <w:t>87</w:t>
      </w:r>
    </w:p>
    <w:p>
      <w:pPr>
        <w:pStyle w:val="18"/>
        <w:tabs>
          <w:tab w:val="right" w:leader="dot" w:pos="8306"/>
        </w:tabs>
        <w:rPr>
          <w:rFonts w:hint="eastAsia"/>
          <w:sz w:val="28"/>
          <w:szCs w:val="28"/>
        </w:rPr>
      </w:pPr>
      <w:r>
        <w:rPr>
          <w:b/>
          <w:bCs/>
          <w:sz w:val="28"/>
          <w:szCs w:val="28"/>
          <w:lang w:val="zh-CN"/>
        </w:rPr>
        <w:fldChar w:fldCharType="begin"/>
      </w:r>
      <w:r>
        <w:rPr>
          <w:b/>
          <w:bCs/>
          <w:sz w:val="28"/>
          <w:szCs w:val="28"/>
          <w:lang w:val="zh-CN"/>
        </w:rPr>
        <w:instrText xml:space="preserve"> HYPERLINK \l _Toc13059 </w:instrText>
      </w:r>
      <w:r>
        <w:rPr>
          <w:b/>
          <w:bCs/>
          <w:sz w:val="28"/>
          <w:szCs w:val="28"/>
          <w:lang w:val="zh-CN"/>
        </w:rPr>
        <w:fldChar w:fldCharType="separate"/>
      </w:r>
      <w:r>
        <w:rPr>
          <w:rFonts w:ascii="仿宋_GB2312" w:eastAsia="仿宋_GB2312"/>
          <w:sz w:val="28"/>
          <w:szCs w:val="28"/>
        </w:rPr>
        <w:t xml:space="preserve">6. </w:t>
      </w:r>
      <w:r>
        <w:rPr>
          <w:rFonts w:hint="eastAsia" w:ascii="仿宋_GB2312" w:eastAsia="仿宋_GB2312"/>
          <w:sz w:val="28"/>
          <w:szCs w:val="28"/>
        </w:rPr>
        <w:t>行政确认（1项）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88</w:t>
      </w:r>
    </w:p>
    <w:p>
      <w:pPr>
        <w:pStyle w:val="18"/>
        <w:tabs>
          <w:tab w:val="right" w:leader="dot" w:pos="8306"/>
        </w:tabs>
        <w:rPr>
          <w:rFonts w:hint="eastAsia"/>
          <w:sz w:val="28"/>
          <w:szCs w:val="28"/>
        </w:rPr>
      </w:pPr>
      <w:r>
        <w:rPr>
          <w:b/>
          <w:bCs/>
          <w:sz w:val="28"/>
          <w:szCs w:val="28"/>
          <w:lang w:val="zh-CN"/>
        </w:rPr>
        <w:fldChar w:fldCharType="begin"/>
      </w:r>
      <w:r>
        <w:rPr>
          <w:b/>
          <w:bCs/>
          <w:sz w:val="28"/>
          <w:szCs w:val="28"/>
          <w:lang w:val="zh-CN"/>
        </w:rPr>
        <w:instrText xml:space="preserve"> HYPERLINK \l _Toc20174 </w:instrText>
      </w:r>
      <w:r>
        <w:rPr>
          <w:b/>
          <w:bCs/>
          <w:sz w:val="28"/>
          <w:szCs w:val="28"/>
          <w:lang w:val="zh-CN"/>
        </w:rPr>
        <w:fldChar w:fldCharType="separate"/>
      </w:r>
      <w:r>
        <w:rPr>
          <w:rFonts w:ascii="仿宋_GB2312" w:eastAsia="仿宋_GB2312"/>
          <w:sz w:val="28"/>
          <w:szCs w:val="28"/>
        </w:rPr>
        <w:t xml:space="preserve">7. </w:t>
      </w:r>
      <w:r>
        <w:rPr>
          <w:rFonts w:hint="eastAsia" w:ascii="仿宋_GB2312" w:eastAsia="仿宋_GB2312"/>
          <w:sz w:val="28"/>
          <w:szCs w:val="28"/>
        </w:rPr>
        <w:t>行政奖励（1项）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92</w:t>
      </w:r>
    </w:p>
    <w:p>
      <w:pPr>
        <w:pStyle w:val="18"/>
        <w:tabs>
          <w:tab w:val="right" w:leader="dot" w:pos="8306"/>
        </w:tabs>
        <w:rPr>
          <w:rFonts w:hint="eastAsia"/>
          <w:sz w:val="28"/>
          <w:szCs w:val="28"/>
        </w:rPr>
      </w:pPr>
      <w:r>
        <w:rPr>
          <w:b/>
          <w:bCs/>
          <w:sz w:val="28"/>
          <w:szCs w:val="28"/>
          <w:lang w:val="zh-CN"/>
        </w:rPr>
        <w:fldChar w:fldCharType="begin"/>
      </w:r>
      <w:r>
        <w:rPr>
          <w:b/>
          <w:bCs/>
          <w:sz w:val="28"/>
          <w:szCs w:val="28"/>
          <w:lang w:val="zh-CN"/>
        </w:rPr>
        <w:instrText xml:space="preserve"> HYPERLINK \l _Toc17012 </w:instrText>
      </w:r>
      <w:r>
        <w:rPr>
          <w:b/>
          <w:bCs/>
          <w:sz w:val="28"/>
          <w:szCs w:val="28"/>
          <w:lang w:val="zh-CN"/>
        </w:rPr>
        <w:fldChar w:fldCharType="separate"/>
      </w:r>
      <w:r>
        <w:rPr>
          <w:rFonts w:ascii="仿宋_GB2312" w:eastAsia="仿宋_GB2312"/>
          <w:sz w:val="28"/>
          <w:szCs w:val="28"/>
        </w:rPr>
        <w:t xml:space="preserve">8. </w:t>
      </w:r>
      <w:r>
        <w:rPr>
          <w:rFonts w:hint="eastAsia" w:ascii="仿宋_GB2312" w:eastAsia="仿宋_GB2312"/>
          <w:sz w:val="28"/>
          <w:szCs w:val="28"/>
        </w:rPr>
        <w:t>行政裁决（2项）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93</w:t>
      </w:r>
    </w:p>
    <w:p>
      <w:pPr>
        <w:pStyle w:val="18"/>
        <w:tabs>
          <w:tab w:val="right" w:leader="dot" w:pos="8306"/>
        </w:tabs>
        <w:rPr>
          <w:sz w:val="28"/>
          <w:szCs w:val="28"/>
        </w:rPr>
      </w:pPr>
      <w:r>
        <w:rPr>
          <w:b/>
          <w:bCs/>
          <w:sz w:val="28"/>
          <w:szCs w:val="28"/>
          <w:lang w:val="zh-CN"/>
        </w:rPr>
        <w:fldChar w:fldCharType="begin"/>
      </w:r>
      <w:r>
        <w:rPr>
          <w:b/>
          <w:bCs/>
          <w:sz w:val="28"/>
          <w:szCs w:val="28"/>
          <w:lang w:val="zh-CN"/>
        </w:rPr>
        <w:instrText xml:space="preserve"> HYPERLINK \l _Toc7758 </w:instrText>
      </w:r>
      <w:r>
        <w:rPr>
          <w:b/>
          <w:bCs/>
          <w:sz w:val="28"/>
          <w:szCs w:val="28"/>
          <w:lang w:val="zh-CN"/>
        </w:rPr>
        <w:fldChar w:fldCharType="separate"/>
      </w:r>
      <w:r>
        <w:rPr>
          <w:rFonts w:ascii="仿宋_GB2312" w:eastAsia="仿宋_GB2312"/>
          <w:sz w:val="28"/>
          <w:szCs w:val="28"/>
        </w:rPr>
        <w:t xml:space="preserve">9. </w:t>
      </w:r>
      <w:r>
        <w:rPr>
          <w:rFonts w:hint="eastAsia" w:ascii="仿宋_GB2312" w:eastAsia="仿宋_GB2312"/>
          <w:sz w:val="28"/>
          <w:szCs w:val="28"/>
        </w:rPr>
        <w:t>行政检查（17项）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95</w:t>
      </w:r>
    </w:p>
    <w:p>
      <w:pPr>
        <w:pStyle w:val="18"/>
        <w:tabs>
          <w:tab w:val="right" w:leader="dot" w:pos="8306"/>
        </w:tabs>
        <w:rPr>
          <w:sz w:val="28"/>
          <w:szCs w:val="28"/>
        </w:rPr>
      </w:pPr>
      <w:r>
        <w:rPr>
          <w:b/>
          <w:bCs/>
          <w:sz w:val="28"/>
          <w:szCs w:val="28"/>
          <w:lang w:val="zh-CN"/>
        </w:rPr>
        <w:fldChar w:fldCharType="begin"/>
      </w:r>
      <w:r>
        <w:rPr>
          <w:b/>
          <w:bCs/>
          <w:sz w:val="28"/>
          <w:szCs w:val="28"/>
          <w:lang w:val="zh-CN"/>
        </w:rPr>
        <w:instrText xml:space="preserve"> HYPERLINK \l _Toc28061 </w:instrText>
      </w:r>
      <w:r>
        <w:rPr>
          <w:b/>
          <w:bCs/>
          <w:sz w:val="28"/>
          <w:szCs w:val="28"/>
          <w:lang w:val="zh-CN"/>
        </w:rPr>
        <w:fldChar w:fldCharType="separate"/>
      </w:r>
      <w:r>
        <w:rPr>
          <w:rFonts w:ascii="仿宋_GB2312" w:eastAsia="仿宋_GB2312"/>
          <w:sz w:val="28"/>
          <w:szCs w:val="28"/>
        </w:rPr>
        <w:t xml:space="preserve">10. </w:t>
      </w:r>
      <w:r>
        <w:rPr>
          <w:rFonts w:hint="eastAsia" w:ascii="仿宋_GB2312" w:eastAsia="仿宋_GB2312"/>
          <w:sz w:val="28"/>
          <w:szCs w:val="28"/>
        </w:rPr>
        <w:t>其他行政职权（6项）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117</w:t>
      </w:r>
    </w:p>
    <w:p>
      <w:pPr>
        <w:pStyle w:val="14"/>
        <w:tabs>
          <w:tab w:val="right" w:leader="dot" w:pos="8306"/>
        </w:tabs>
        <w:rPr>
          <w:rFonts w:hint="eastAsia"/>
          <w:b/>
          <w:bCs/>
          <w:sz w:val="28"/>
          <w:szCs w:val="28"/>
        </w:rPr>
      </w:pPr>
      <w:r>
        <w:rPr>
          <w:b/>
          <w:bCs/>
          <w:sz w:val="28"/>
          <w:szCs w:val="28"/>
          <w:lang w:val="zh-CN"/>
        </w:rPr>
        <w:fldChar w:fldCharType="begin"/>
      </w:r>
      <w:r>
        <w:rPr>
          <w:b/>
          <w:bCs/>
          <w:sz w:val="28"/>
          <w:szCs w:val="28"/>
          <w:lang w:val="zh-CN"/>
        </w:rPr>
        <w:instrText xml:space="preserve"> HYPERLINK \l _Toc1880 </w:instrText>
      </w:r>
      <w:r>
        <w:rPr>
          <w:b/>
          <w:bCs/>
          <w:sz w:val="28"/>
          <w:szCs w:val="28"/>
          <w:lang w:val="zh-CN"/>
        </w:rPr>
        <w:fldChar w:fldCharType="separate"/>
      </w:r>
      <w:r>
        <w:rPr>
          <w:rFonts w:hint="eastAsia" w:ascii="黑体" w:hAnsi="黑体" w:eastAsia="黑体"/>
          <w:sz w:val="28"/>
          <w:szCs w:val="28"/>
        </w:rPr>
        <w:t>（二）行政职权运行流程图</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126</w:t>
      </w:r>
    </w:p>
    <w:p/>
    <w:p>
      <w:pPr>
        <w:pStyle w:val="14"/>
        <w:tabs>
          <w:tab w:val="right" w:leader="dot" w:pos="8306"/>
        </w:tabs>
        <w:rPr>
          <w:rFonts w:hint="eastAsia"/>
          <w:sz w:val="28"/>
          <w:szCs w:val="28"/>
        </w:rPr>
      </w:pPr>
      <w:r>
        <w:rPr>
          <w:b/>
          <w:bCs/>
          <w:sz w:val="28"/>
          <w:szCs w:val="28"/>
          <w:lang w:val="zh-CN"/>
        </w:rPr>
        <w:fldChar w:fldCharType="begin"/>
      </w:r>
      <w:r>
        <w:rPr>
          <w:b/>
          <w:bCs/>
          <w:sz w:val="28"/>
          <w:szCs w:val="28"/>
          <w:lang w:val="zh-CN"/>
        </w:rPr>
        <w:instrText xml:space="preserve"> HYPERLINK \l _Toc23646 </w:instrText>
      </w:r>
      <w:r>
        <w:rPr>
          <w:b/>
          <w:bCs/>
          <w:sz w:val="28"/>
          <w:szCs w:val="28"/>
          <w:lang w:val="zh-CN"/>
        </w:rPr>
        <w:fldChar w:fldCharType="separate"/>
      </w:r>
      <w:r>
        <w:rPr>
          <w:rFonts w:hint="eastAsia" w:ascii="黑体" w:hAnsi="黑体" w:eastAsia="黑体"/>
          <w:sz w:val="28"/>
          <w:szCs w:val="28"/>
        </w:rPr>
        <w:t>二、责任清单</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150</w:t>
      </w:r>
    </w:p>
    <w:p>
      <w:pPr>
        <w:pStyle w:val="14"/>
        <w:tabs>
          <w:tab w:val="right" w:leader="dot" w:pos="8306"/>
        </w:tabs>
        <w:rPr>
          <w:rFonts w:hint="eastAsia"/>
          <w:sz w:val="28"/>
          <w:szCs w:val="28"/>
        </w:rPr>
      </w:pPr>
      <w:r>
        <w:rPr>
          <w:b/>
          <w:bCs/>
          <w:sz w:val="28"/>
          <w:szCs w:val="28"/>
          <w:lang w:val="zh-CN"/>
        </w:rPr>
        <w:fldChar w:fldCharType="begin"/>
      </w:r>
      <w:r>
        <w:rPr>
          <w:b/>
          <w:bCs/>
          <w:sz w:val="28"/>
          <w:szCs w:val="28"/>
          <w:lang w:val="zh-CN"/>
        </w:rPr>
        <w:instrText xml:space="preserve"> HYPERLINK \l _Toc31054 </w:instrText>
      </w:r>
      <w:r>
        <w:rPr>
          <w:b/>
          <w:bCs/>
          <w:sz w:val="28"/>
          <w:szCs w:val="28"/>
          <w:lang w:val="zh-CN"/>
        </w:rPr>
        <w:fldChar w:fldCharType="separate"/>
      </w:r>
      <w:r>
        <w:rPr>
          <w:rFonts w:hint="eastAsia" w:ascii="黑体" w:hAnsi="黑体" w:eastAsia="黑体"/>
          <w:sz w:val="28"/>
          <w:szCs w:val="28"/>
        </w:rPr>
        <w:t>（一）江苏省通信管理局的主要职责（16项）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151</w:t>
      </w:r>
    </w:p>
    <w:p>
      <w:pPr>
        <w:pStyle w:val="14"/>
        <w:tabs>
          <w:tab w:val="right" w:leader="dot" w:pos="8306"/>
        </w:tabs>
        <w:rPr>
          <w:rFonts w:hint="eastAsia"/>
          <w:sz w:val="28"/>
          <w:szCs w:val="28"/>
        </w:rPr>
      </w:pPr>
      <w:r>
        <w:rPr>
          <w:b/>
          <w:bCs/>
          <w:sz w:val="28"/>
          <w:szCs w:val="28"/>
          <w:lang w:val="zh-CN"/>
        </w:rPr>
        <w:fldChar w:fldCharType="begin"/>
      </w:r>
      <w:r>
        <w:rPr>
          <w:b/>
          <w:bCs/>
          <w:sz w:val="28"/>
          <w:szCs w:val="28"/>
          <w:lang w:val="zh-CN"/>
        </w:rPr>
        <w:instrText xml:space="preserve"> HYPERLINK \l _Toc24164 </w:instrText>
      </w:r>
      <w:r>
        <w:rPr>
          <w:b/>
          <w:bCs/>
          <w:sz w:val="28"/>
          <w:szCs w:val="28"/>
          <w:lang w:val="zh-CN"/>
        </w:rPr>
        <w:fldChar w:fldCharType="separate"/>
      </w:r>
      <w:r>
        <w:rPr>
          <w:rFonts w:hint="eastAsia" w:ascii="黑体" w:hAnsi="黑体" w:eastAsia="黑体"/>
          <w:sz w:val="28"/>
          <w:szCs w:val="28"/>
        </w:rPr>
        <w:t>（二）行政职权对应的具体职责事项与法律责任（10项）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182</w:t>
      </w:r>
    </w:p>
    <w:p>
      <w:pPr>
        <w:pStyle w:val="14"/>
        <w:tabs>
          <w:tab w:val="right" w:leader="dot" w:pos="8306"/>
        </w:tabs>
        <w:rPr>
          <w:b/>
          <w:bCs/>
          <w:sz w:val="28"/>
          <w:szCs w:val="28"/>
        </w:rPr>
      </w:pPr>
      <w:r>
        <w:rPr>
          <w:b/>
          <w:bCs/>
          <w:sz w:val="28"/>
          <w:szCs w:val="28"/>
          <w:lang w:val="zh-CN"/>
        </w:rPr>
        <w:fldChar w:fldCharType="begin"/>
      </w:r>
      <w:r>
        <w:rPr>
          <w:b/>
          <w:bCs/>
          <w:sz w:val="28"/>
          <w:szCs w:val="28"/>
          <w:lang w:val="zh-CN"/>
        </w:rPr>
        <w:instrText xml:space="preserve"> HYPERLINK \l _Toc2977 </w:instrText>
      </w:r>
      <w:r>
        <w:rPr>
          <w:b/>
          <w:bCs/>
          <w:sz w:val="28"/>
          <w:szCs w:val="28"/>
          <w:lang w:val="zh-CN"/>
        </w:rPr>
        <w:fldChar w:fldCharType="separate"/>
      </w:r>
      <w:r>
        <w:rPr>
          <w:rFonts w:hint="eastAsia" w:ascii="黑体" w:hAnsi="黑体" w:eastAsia="黑体"/>
          <w:sz w:val="28"/>
          <w:szCs w:val="28"/>
        </w:rPr>
        <w:t>（三）面向</w:t>
      </w:r>
      <w:r>
        <w:rPr>
          <w:rFonts w:ascii="黑体" w:hAnsi="黑体" w:eastAsia="黑体"/>
          <w:sz w:val="28"/>
          <w:szCs w:val="28"/>
        </w:rPr>
        <w:t>公众的</w:t>
      </w:r>
      <w:r>
        <w:rPr>
          <w:rFonts w:hint="eastAsia" w:ascii="黑体" w:hAnsi="黑体" w:eastAsia="黑体"/>
          <w:sz w:val="28"/>
          <w:szCs w:val="28"/>
        </w:rPr>
        <w:t>重要共性</w:t>
      </w:r>
      <w:r>
        <w:rPr>
          <w:rFonts w:ascii="黑体" w:hAnsi="黑体" w:eastAsia="黑体"/>
          <w:sz w:val="28"/>
          <w:szCs w:val="28"/>
        </w:rPr>
        <w:t>职责</w:t>
      </w:r>
      <w:r>
        <w:rPr>
          <w:rFonts w:hint="eastAsia" w:ascii="黑体" w:hAnsi="黑体" w:eastAsia="黑体"/>
          <w:sz w:val="28"/>
          <w:szCs w:val="28"/>
        </w:rPr>
        <w:t>（3项）</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193</w:t>
      </w:r>
    </w:p>
    <w:p/>
    <w:p>
      <w:pPr>
        <w:pStyle w:val="14"/>
        <w:tabs>
          <w:tab w:val="right" w:leader="dot" w:pos="8306"/>
        </w:tabs>
        <w:rPr>
          <w:sz w:val="28"/>
          <w:szCs w:val="28"/>
        </w:rPr>
      </w:pPr>
      <w:r>
        <w:rPr>
          <w:b/>
          <w:bCs/>
          <w:sz w:val="28"/>
          <w:szCs w:val="28"/>
          <w:lang w:val="zh-CN"/>
        </w:rPr>
        <w:fldChar w:fldCharType="begin"/>
      </w:r>
      <w:r>
        <w:rPr>
          <w:b/>
          <w:bCs/>
          <w:sz w:val="28"/>
          <w:szCs w:val="28"/>
          <w:lang w:val="zh-CN"/>
        </w:rPr>
        <w:instrText xml:space="preserve"> HYPERLINK \l _Toc32226 </w:instrText>
      </w:r>
      <w:r>
        <w:rPr>
          <w:b/>
          <w:bCs/>
          <w:sz w:val="28"/>
          <w:szCs w:val="28"/>
          <w:lang w:val="zh-CN"/>
        </w:rPr>
        <w:fldChar w:fldCharType="separate"/>
      </w:r>
      <w:r>
        <w:rPr>
          <w:rFonts w:hint="eastAsia" w:ascii="宋体" w:hAnsi="宋体"/>
          <w:sz w:val="28"/>
          <w:szCs w:val="28"/>
        </w:rPr>
        <w:t>附加说明</w:t>
      </w:r>
      <w:r>
        <w:rPr>
          <w:sz w:val="28"/>
          <w:szCs w:val="28"/>
        </w:rPr>
        <w:tab/>
      </w:r>
      <w:r>
        <w:rPr>
          <w:b/>
          <w:bCs/>
          <w:sz w:val="28"/>
          <w:szCs w:val="28"/>
          <w:lang w:val="zh-CN"/>
        </w:rPr>
        <w:fldChar w:fldCharType="end"/>
      </w:r>
      <w:r>
        <w:rPr>
          <w:rFonts w:hint="eastAsia" w:ascii="仿宋_GB2312" w:hAnsi="仿宋_GB2312" w:eastAsia="仿宋_GB2312" w:cs="仿宋_GB2312"/>
          <w:sz w:val="28"/>
          <w:szCs w:val="28"/>
        </w:rPr>
        <w:t>198</w:t>
      </w:r>
    </w:p>
    <w:p>
      <w:pPr>
        <w:widowControl/>
        <w:jc w:val="center"/>
        <w:rPr>
          <w:b/>
          <w:bCs/>
          <w:sz w:val="28"/>
          <w:szCs w:val="28"/>
          <w:lang w:val="zh-CN"/>
        </w:rPr>
      </w:pPr>
      <w:r>
        <w:rPr>
          <w:b/>
          <w:bCs/>
          <w:sz w:val="28"/>
          <w:szCs w:val="28"/>
          <w:lang w:val="zh-CN"/>
        </w:rPr>
        <w:fldChar w:fldCharType="end"/>
      </w:r>
    </w:p>
    <w:p>
      <w:pPr>
        <w:widowControl/>
        <w:jc w:val="center"/>
        <w:rPr>
          <w:rFonts w:ascii="仿宋_GB2312" w:hAnsi="黑体" w:eastAsia="仿宋_GB2312"/>
          <w:b/>
          <w:sz w:val="32"/>
          <w:szCs w:val="32"/>
        </w:rPr>
        <w:sectPr>
          <w:footerReference r:id="rId7" w:type="default"/>
          <w:footerReference r:id="rId8" w:type="even"/>
          <w:pgSz w:w="11906" w:h="16838"/>
          <w:pgMar w:top="1440" w:right="1800" w:bottom="1440" w:left="1800" w:header="851" w:footer="992" w:gutter="0"/>
          <w:pgNumType w:fmt="lowerRoman" w:start="1"/>
          <w:cols w:space="720" w:num="1"/>
          <w:docGrid w:type="lines" w:linePitch="312" w:charSpace="0"/>
        </w:sectPr>
      </w:pPr>
      <w:r>
        <w:rPr>
          <w:rFonts w:hint="eastAsia" w:ascii="仿宋_GB2312" w:hAnsi="黑体" w:eastAsia="仿宋_GB2312"/>
          <w:sz w:val="32"/>
          <w:szCs w:val="32"/>
        </w:rPr>
        <w:t>（此页留白）</w:t>
      </w:r>
    </w:p>
    <w:p>
      <w:pPr>
        <w:jc w:val="center"/>
        <w:rPr>
          <w:rFonts w:ascii="黑体" w:hAnsi="黑体" w:eastAsia="黑体"/>
          <w:sz w:val="32"/>
          <w:szCs w:val="32"/>
        </w:rPr>
      </w:pPr>
    </w:p>
    <w:p/>
    <w:p/>
    <w:p/>
    <w:p/>
    <w:p/>
    <w:p/>
    <w:p/>
    <w:p/>
    <w:p/>
    <w:p/>
    <w:p/>
    <w:p/>
    <w:p>
      <w:pPr>
        <w:pStyle w:val="2"/>
        <w:spacing w:before="0" w:after="0" w:line="240" w:lineRule="auto"/>
        <w:jc w:val="center"/>
        <w:rPr>
          <w:rFonts w:ascii="黑体" w:hAnsi="黑体" w:eastAsia="黑体"/>
          <w:b w:val="0"/>
          <w:sz w:val="60"/>
          <w:szCs w:val="60"/>
        </w:rPr>
      </w:pPr>
      <w:bookmarkStart w:id="0" w:name="_Toc12062"/>
      <w:bookmarkStart w:id="1" w:name="_Toc433905271"/>
      <w:r>
        <w:rPr>
          <w:rFonts w:hint="eastAsia" w:ascii="黑体" w:hAnsi="黑体" w:eastAsia="黑体"/>
          <w:b w:val="0"/>
          <w:sz w:val="60"/>
          <w:szCs w:val="60"/>
        </w:rPr>
        <w:t>一、权力清单</w:t>
      </w:r>
      <w:bookmarkEnd w:id="0"/>
      <w:bookmarkEnd w:id="1"/>
    </w:p>
    <w:p/>
    <w:p/>
    <w:p>
      <w:r>
        <w:br w:type="page"/>
      </w:r>
    </w:p>
    <w:p>
      <w:pPr>
        <w:tabs>
          <w:tab w:val="left" w:pos="2472"/>
          <w:tab w:val="center" w:pos="4153"/>
        </w:tabs>
        <w:jc w:val="left"/>
        <w:rPr>
          <w:rFonts w:ascii="仿宋_GB2312" w:eastAsia="仿宋_GB2312"/>
          <w:sz w:val="32"/>
          <w:szCs w:val="32"/>
        </w:rPr>
      </w:pPr>
      <w:r>
        <w:rPr>
          <w:rFonts w:ascii="仿宋_GB2312" w:eastAsia="仿宋_GB2312"/>
          <w:sz w:val="32"/>
          <w:szCs w:val="32"/>
        </w:rPr>
        <w:tab/>
      </w:r>
      <w:r>
        <w:rPr>
          <w:rFonts w:ascii="仿宋_GB2312" w:eastAsia="仿宋_GB2312"/>
          <w:sz w:val="32"/>
          <w:szCs w:val="32"/>
        </w:rPr>
        <w:tab/>
      </w:r>
      <w:r>
        <w:rPr>
          <w:rFonts w:hint="eastAsia" w:ascii="仿宋_GB2312" w:eastAsia="仿宋_GB2312"/>
          <w:sz w:val="32"/>
          <w:szCs w:val="32"/>
        </w:rPr>
        <w:t>（此页留白）</w:t>
      </w:r>
    </w:p>
    <w:p>
      <w:pPr>
        <w:pStyle w:val="2"/>
        <w:spacing w:before="0" w:after="0" w:line="240" w:lineRule="auto"/>
        <w:sectPr>
          <w:footerReference r:id="rId9" w:type="default"/>
          <w:footerReference r:id="rId10" w:type="even"/>
          <w:pgSz w:w="11906" w:h="16838"/>
          <w:pgMar w:top="1440" w:right="1800" w:bottom="1440" w:left="1800" w:header="851" w:footer="992" w:gutter="0"/>
          <w:pgNumType w:start="1"/>
          <w:cols w:space="720" w:num="1"/>
          <w:docGrid w:type="lines" w:linePitch="312" w:charSpace="0"/>
        </w:sectPr>
      </w:pPr>
    </w:p>
    <w:p>
      <w:pPr>
        <w:rPr>
          <w:rFonts w:ascii="仿宋_GB2312" w:eastAsia="仿宋_GB2312"/>
          <w:sz w:val="28"/>
          <w:szCs w:val="28"/>
        </w:rPr>
      </w:pPr>
      <w:bookmarkStart w:id="2" w:name="_Toc433905272"/>
    </w:p>
    <w:p>
      <w:pPr>
        <w:spacing w:line="360" w:lineRule="auto"/>
        <w:ind w:firstLine="720" w:firstLineChars="200"/>
        <w:rPr>
          <w:rFonts w:ascii="仿宋_GB2312" w:eastAsia="仿宋_GB2312"/>
          <w:sz w:val="32"/>
          <w:szCs w:val="32"/>
        </w:rPr>
        <w:sectPr>
          <w:footerReference r:id="rId11" w:type="default"/>
          <w:footerReference r:id="rId12" w:type="even"/>
          <w:pgSz w:w="11906" w:h="16838"/>
          <w:pgMar w:top="1440" w:right="1800" w:bottom="1440" w:left="1800" w:header="851" w:footer="992" w:gutter="0"/>
          <w:cols w:space="720" w:num="1"/>
          <w:docGrid w:type="lines" w:linePitch="312" w:charSpace="0"/>
        </w:sectPr>
      </w:pPr>
      <w:r>
        <w:rPr>
          <w:rFonts w:hint="eastAsia" w:ascii="仿宋_GB2312" w:eastAsia="仿宋_GB2312"/>
          <w:sz w:val="36"/>
          <w:szCs w:val="32"/>
        </w:rPr>
        <w:t>根据《国务院办公厅关于印发工业和信息化部主要职责内设机构和人员编制规定的通知》（国办发〔</w:t>
      </w:r>
      <w:r>
        <w:rPr>
          <w:rFonts w:ascii="仿宋_GB2312" w:eastAsia="仿宋_GB2312"/>
          <w:sz w:val="36"/>
          <w:szCs w:val="32"/>
        </w:rPr>
        <w:t>2008</w:t>
      </w:r>
      <w:r>
        <w:rPr>
          <w:rFonts w:hint="eastAsia" w:ascii="仿宋_GB2312" w:eastAsia="仿宋_GB2312"/>
          <w:sz w:val="36"/>
          <w:szCs w:val="32"/>
        </w:rPr>
        <w:t>〕72号</w:t>
      </w:r>
      <w:bookmarkEnd w:id="2"/>
      <w:r>
        <w:rPr>
          <w:rFonts w:hint="eastAsia" w:ascii="仿宋_GB2312" w:eastAsia="仿宋_GB2312"/>
          <w:sz w:val="36"/>
          <w:szCs w:val="32"/>
        </w:rPr>
        <w:t>）、《中央机构编制委员会办公室关于进一步明确工业和信息化部派驻地方通信管理局主要职责有关事宜的批复》（中央编办复字〔2012〕17号）等有关规定，各省、自治区、直辖市通信管理局为工业和信息化部派驻地方的通信管理部门，实行垂直管理。各地通信管理局为正司局级建制，依法对本地区电信网、互联网和专用通信网实行行业管理，负责网络强国建设相关工作，推动实施宽带发展，促进共建共享，推进普遍服务，加强市场监管，保障网络与信息安全，并承担本地区应急通信、重要通信等相关工作。</w:t>
      </w:r>
    </w:p>
    <w:p>
      <w:pPr>
        <w:pStyle w:val="2"/>
        <w:spacing w:before="0" w:after="0" w:line="240" w:lineRule="auto"/>
        <w:rPr>
          <w:rFonts w:ascii="黑体" w:hAnsi="黑体" w:eastAsia="黑体"/>
          <w:b w:val="0"/>
          <w:sz w:val="32"/>
          <w:szCs w:val="32"/>
        </w:rPr>
      </w:pPr>
      <w:bookmarkStart w:id="3" w:name="_Toc419096940"/>
      <w:bookmarkStart w:id="4" w:name="_Toc433905273"/>
      <w:bookmarkStart w:id="5" w:name="_Toc9563"/>
      <w:r>
        <w:rPr>
          <w:rFonts w:hint="eastAsia" w:ascii="黑体" w:hAnsi="黑体" w:eastAsia="黑体"/>
          <w:b w:val="0"/>
          <w:sz w:val="32"/>
          <w:szCs w:val="32"/>
        </w:rPr>
        <w:t>（一）行政职权</w:t>
      </w:r>
      <w:bookmarkEnd w:id="3"/>
      <w:r>
        <w:rPr>
          <w:rFonts w:hint="eastAsia" w:ascii="黑体" w:hAnsi="黑体" w:eastAsia="黑体"/>
          <w:b w:val="0"/>
          <w:sz w:val="32"/>
          <w:szCs w:val="32"/>
        </w:rPr>
        <w:t>事项（6</w:t>
      </w:r>
      <w:r>
        <w:rPr>
          <w:rFonts w:hint="eastAsia" w:ascii="黑体" w:hAnsi="黑体" w:eastAsia="黑体"/>
          <w:b w:val="0"/>
          <w:sz w:val="32"/>
          <w:szCs w:val="32"/>
          <w:lang w:val="en-US" w:eastAsia="zh-CN"/>
        </w:rPr>
        <w:t>6</w:t>
      </w:r>
      <w:r>
        <w:rPr>
          <w:rFonts w:hint="eastAsia" w:ascii="黑体" w:hAnsi="黑体" w:eastAsia="黑体"/>
          <w:b w:val="0"/>
          <w:sz w:val="32"/>
          <w:szCs w:val="32"/>
        </w:rPr>
        <w:t>项）</w:t>
      </w:r>
      <w:bookmarkEnd w:id="4"/>
      <w:bookmarkEnd w:id="5"/>
    </w:p>
    <w:p>
      <w:pPr>
        <w:pStyle w:val="3"/>
        <w:numPr>
          <w:ilvl w:val="0"/>
          <w:numId w:val="1"/>
        </w:numPr>
        <w:spacing w:before="0" w:after="0" w:line="240" w:lineRule="auto"/>
        <w:rPr>
          <w:rFonts w:ascii="仿宋_GB2312" w:eastAsia="仿宋_GB2312"/>
        </w:rPr>
      </w:pPr>
      <w:bookmarkStart w:id="6" w:name="_Toc4840"/>
      <w:bookmarkStart w:id="7" w:name="_Toc433905274"/>
      <w:bookmarkStart w:id="8" w:name="_Toc419096941"/>
      <w:r>
        <w:rPr>
          <w:rFonts w:hint="eastAsia" w:ascii="仿宋_GB2312" w:eastAsia="仿宋_GB2312"/>
        </w:rPr>
        <w:t>行政许可（</w:t>
      </w:r>
      <w:r>
        <w:rPr>
          <w:rFonts w:hint="eastAsia" w:ascii="仿宋_GB2312" w:eastAsia="仿宋_GB2312"/>
          <w:lang w:val="en-US" w:eastAsia="zh-CN"/>
        </w:rPr>
        <w:t>6</w:t>
      </w:r>
      <w:r>
        <w:rPr>
          <w:rFonts w:hint="eastAsia" w:ascii="仿宋_GB2312" w:eastAsia="仿宋_GB2312"/>
        </w:rPr>
        <w:t>项）</w:t>
      </w:r>
      <w:bookmarkEnd w:id="6"/>
      <w:bookmarkEnd w:id="7"/>
      <w:bookmarkEnd w:id="8"/>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483"/>
        <w:gridCol w:w="497"/>
        <w:gridCol w:w="884"/>
        <w:gridCol w:w="763"/>
        <w:gridCol w:w="1167"/>
        <w:gridCol w:w="1843"/>
        <w:gridCol w:w="5528"/>
        <w:gridCol w:w="850"/>
        <w:gridCol w:w="2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blHeader/>
          <w:jc w:val="center"/>
        </w:trPr>
        <w:tc>
          <w:tcPr>
            <w:tcW w:w="483"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497"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884"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w:t>
            </w:r>
          </w:p>
          <w:p>
            <w:pPr>
              <w:jc w:val="center"/>
              <w:rPr>
                <w:rFonts w:ascii="黑体" w:eastAsia="黑体" w:cs="Times New Roman"/>
                <w:sz w:val="24"/>
                <w:szCs w:val="24"/>
              </w:rPr>
            </w:pPr>
            <w:r>
              <w:rPr>
                <w:rFonts w:hint="eastAsia" w:ascii="黑体" w:eastAsia="黑体" w:cs="Times New Roman"/>
                <w:sz w:val="24"/>
                <w:szCs w:val="24"/>
              </w:rPr>
              <w:t>主体</w:t>
            </w:r>
          </w:p>
        </w:tc>
        <w:tc>
          <w:tcPr>
            <w:tcW w:w="763"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167"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w:t>
            </w:r>
          </w:p>
          <w:p>
            <w:pPr>
              <w:jc w:val="center"/>
              <w:rPr>
                <w:rFonts w:ascii="黑体" w:eastAsia="黑体" w:cs="Times New Roman"/>
                <w:sz w:val="24"/>
                <w:szCs w:val="24"/>
              </w:rPr>
            </w:pPr>
            <w:r>
              <w:rPr>
                <w:rFonts w:hint="eastAsia" w:ascii="黑体" w:eastAsia="黑体" w:cs="Times New Roman"/>
                <w:sz w:val="24"/>
                <w:szCs w:val="24"/>
              </w:rPr>
              <w:t>名称</w:t>
            </w:r>
          </w:p>
        </w:tc>
        <w:tc>
          <w:tcPr>
            <w:tcW w:w="1843"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职权描述</w:t>
            </w:r>
          </w:p>
        </w:tc>
        <w:tc>
          <w:tcPr>
            <w:tcW w:w="5528"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50"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监督方式</w:t>
            </w:r>
          </w:p>
        </w:tc>
        <w:tc>
          <w:tcPr>
            <w:tcW w:w="2159"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443" w:hRule="atLeast"/>
          <w:jc w:val="center"/>
        </w:trPr>
        <w:tc>
          <w:tcPr>
            <w:tcW w:w="483" w:type="dxa"/>
            <w:vMerge w:val="restart"/>
            <w:tcBorders>
              <w:top w:val="single" w:color="auto" w:sz="4" w:space="0"/>
              <w:left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p>
        </w:tc>
        <w:tc>
          <w:tcPr>
            <w:tcW w:w="497" w:type="dxa"/>
            <w:vMerge w:val="restart"/>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JS000000TX-XK-0001</w:t>
            </w:r>
          </w:p>
        </w:tc>
        <w:tc>
          <w:tcPr>
            <w:tcW w:w="884" w:type="dxa"/>
            <w:vMerge w:val="restart"/>
            <w:tcBorders>
              <w:top w:val="single" w:color="auto" w:sz="4" w:space="0"/>
              <w:left w:val="single" w:color="auto" w:sz="4" w:space="0"/>
              <w:right w:val="single" w:color="auto" w:sz="4" w:space="0"/>
            </w:tcBorders>
            <w:noWrap w:val="0"/>
            <w:vAlign w:val="center"/>
          </w:tcPr>
          <w:p>
            <w:pPr>
              <w:keepNext/>
              <w:keepLines/>
              <w:jc w:val="center"/>
              <w:outlineLvl w:val="0"/>
              <w:rPr>
                <w:rFonts w:cs="Times New Roman"/>
                <w:bCs/>
                <w:kern w:val="44"/>
                <w:sz w:val="24"/>
                <w:szCs w:val="24"/>
              </w:rPr>
            </w:pPr>
            <w:bookmarkStart w:id="9" w:name="_Toc419068452"/>
            <w:bookmarkStart w:id="10" w:name="_Toc424079335"/>
            <w:bookmarkStart w:id="11" w:name="_Toc419069102"/>
            <w:bookmarkStart w:id="12" w:name="_Toc421108796"/>
            <w:bookmarkStart w:id="13" w:name="_Toc4960"/>
            <w:bookmarkStart w:id="14" w:name="_Toc433905275"/>
            <w:bookmarkStart w:id="15" w:name="_Toc419096942"/>
            <w:r>
              <w:rPr>
                <w:rFonts w:hint="eastAsia" w:ascii="宋体" w:hAnsi="宋体" w:cs="Times New Roman"/>
                <w:bCs/>
                <w:kern w:val="44"/>
                <w:sz w:val="24"/>
                <w:szCs w:val="24"/>
              </w:rPr>
              <w:t>江苏</w:t>
            </w:r>
            <w:r>
              <w:rPr>
                <w:rFonts w:hint="eastAsia" w:cs="Times New Roman"/>
                <w:bCs/>
                <w:kern w:val="44"/>
                <w:sz w:val="24"/>
                <w:szCs w:val="24"/>
              </w:rPr>
              <w:t>省通信管理局</w:t>
            </w:r>
            <w:bookmarkEnd w:id="9"/>
            <w:bookmarkEnd w:id="10"/>
            <w:bookmarkEnd w:id="11"/>
            <w:bookmarkEnd w:id="12"/>
            <w:bookmarkEnd w:id="13"/>
            <w:bookmarkEnd w:id="14"/>
            <w:bookmarkEnd w:id="15"/>
          </w:p>
        </w:tc>
        <w:tc>
          <w:tcPr>
            <w:tcW w:w="763" w:type="dxa"/>
            <w:vMerge w:val="restart"/>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行政许可</w:t>
            </w:r>
          </w:p>
        </w:tc>
        <w:tc>
          <w:tcPr>
            <w:tcW w:w="1167" w:type="dxa"/>
            <w:vMerge w:val="restart"/>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电信业务经营许可</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rPr>
                <w:rFonts w:ascii="宋体" w:cs="Times New Roman"/>
                <w:sz w:val="24"/>
                <w:szCs w:val="24"/>
              </w:rPr>
            </w:pPr>
            <w:r>
              <w:rPr>
                <w:rFonts w:ascii="宋体" w:cs="Times New Roman"/>
                <w:sz w:val="24"/>
                <w:szCs w:val="24"/>
              </w:rPr>
              <w:t>1.1</w:t>
            </w:r>
            <w:r>
              <w:rPr>
                <w:rFonts w:hint="eastAsia" w:ascii="宋体" w:cs="Times New Roman"/>
                <w:sz w:val="24"/>
                <w:szCs w:val="24"/>
              </w:rPr>
              <w:t xml:space="preserve"> 审批本行政区域内增值电信业务经营许可的申请</w:t>
            </w:r>
          </w:p>
        </w:tc>
        <w:tc>
          <w:tcPr>
            <w:tcW w:w="5528" w:type="dxa"/>
            <w:tcBorders>
              <w:top w:val="single" w:color="auto" w:sz="4" w:space="0"/>
              <w:left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1.《中华人民共和国电信条例》（2000年国务院令第291号，2014年国务院令第653号第一次修订，2016年国务院令第666号第二次修订）第七条</w:t>
            </w:r>
            <w:r>
              <w:rPr>
                <w:rFonts w:hint="eastAsia" w:ascii="宋体" w:cs="Times New Roman"/>
                <w:sz w:val="24"/>
                <w:szCs w:val="24"/>
              </w:rPr>
              <w:t>：“国家对电信业务经营按照电信业务分类，实行许可制度。经营电信业务，必须依照本条例的规定取得国务院信息产业部门或者省、自治区、直辖市电信管理机构颁发的电信业务经营许可证。未取得电信业务经营许可证，任何组织或者个人不得从事电信业务经营活动。”</w:t>
            </w:r>
          </w:p>
          <w:p>
            <w:pPr>
              <w:ind w:firstLine="482" w:firstLineChars="200"/>
              <w:jc w:val="left"/>
              <w:rPr>
                <w:rFonts w:ascii="宋体" w:cs="Times New Roman"/>
                <w:sz w:val="24"/>
                <w:szCs w:val="24"/>
              </w:rPr>
            </w:pPr>
            <w:r>
              <w:rPr>
                <w:rFonts w:hint="eastAsia" w:ascii="宋体" w:cs="Times New Roman"/>
                <w:b/>
                <w:sz w:val="24"/>
                <w:szCs w:val="24"/>
              </w:rPr>
              <w:t>第九条第二款</w:t>
            </w:r>
            <w:r>
              <w:rPr>
                <w:rFonts w:hint="eastAsia" w:ascii="宋体" w:cs="Times New Roman"/>
                <w:sz w:val="24"/>
                <w:szCs w:val="24"/>
              </w:rPr>
              <w:t>：“经营增值电信业务，业务覆盖范围在两个以上省、自治区、直辖市的，须经国务院信息产业主管部门审查批准，取得《跨地区增值电信业务经营许可证》；业务覆盖范围在一个省、自治区、直辖市行政区域内的，须经省、自治区、直辖市电信管理机构审查批准，取得《增值电信业务经营许可证》。”</w:t>
            </w:r>
          </w:p>
          <w:p>
            <w:pPr>
              <w:ind w:firstLine="480" w:firstLineChars="200"/>
              <w:jc w:val="left"/>
              <w:rPr>
                <w:rFonts w:ascii="宋体" w:cs="Times New Roman"/>
                <w:sz w:val="24"/>
                <w:szCs w:val="24"/>
              </w:rPr>
            </w:pPr>
          </w:p>
          <w:p>
            <w:pPr>
              <w:ind w:firstLine="482" w:firstLineChars="200"/>
              <w:jc w:val="left"/>
              <w:rPr>
                <w:rFonts w:ascii="宋体" w:cs="Times New Roman"/>
                <w:sz w:val="24"/>
                <w:szCs w:val="24"/>
              </w:rPr>
            </w:pPr>
            <w:r>
              <w:rPr>
                <w:rFonts w:hint="eastAsia" w:ascii="宋体" w:cs="Times New Roman"/>
                <w:b/>
                <w:sz w:val="24"/>
                <w:szCs w:val="24"/>
              </w:rPr>
              <w:t>2.《互联网信息服务管理办法》（2000年国务院令第292号，2011年国务院令第588号修改）第七条</w:t>
            </w:r>
            <w:r>
              <w:rPr>
                <w:rFonts w:hint="eastAsia" w:ascii="宋体" w:cs="Times New Roman"/>
                <w:sz w:val="24"/>
                <w:szCs w:val="24"/>
              </w:rPr>
              <w:t xml:space="preserve">：“从事经营性互联网信息服务，应当向省、自治区、直辖市电信管理机构或者国务院信息产业主管部门申请办理互联网信息服务增值电信业务经营许可证(以下简称经营许可证)。……”  </w:t>
            </w:r>
          </w:p>
          <w:p>
            <w:pPr>
              <w:ind w:firstLine="480" w:firstLineChars="200"/>
              <w:jc w:val="left"/>
              <w:rPr>
                <w:rFonts w:ascii="宋体" w:cs="Times New Roman"/>
                <w:sz w:val="24"/>
                <w:szCs w:val="24"/>
              </w:rPr>
            </w:pPr>
          </w:p>
          <w:p>
            <w:pPr>
              <w:ind w:firstLine="482" w:firstLineChars="200"/>
              <w:jc w:val="left"/>
              <w:rPr>
                <w:rFonts w:ascii="宋体" w:cs="Times New Roman"/>
                <w:sz w:val="24"/>
                <w:szCs w:val="24"/>
              </w:rPr>
            </w:pPr>
            <w:r>
              <w:rPr>
                <w:rFonts w:hint="eastAsia" w:ascii="宋体" w:cs="Times New Roman"/>
                <w:b/>
                <w:sz w:val="24"/>
                <w:szCs w:val="24"/>
              </w:rPr>
              <w:t>3.《电信业务经营许可管理办法》（2017年工业和信息化部令第42号）第三条第一款</w:t>
            </w:r>
            <w:r>
              <w:rPr>
                <w:rFonts w:hint="eastAsia" w:ascii="宋体" w:cs="Times New Roman"/>
                <w:sz w:val="24"/>
                <w:szCs w:val="24"/>
              </w:rPr>
              <w:t>：“第三条 工业和信息化部和省、自治区、直辖市通信管理局（以下统称电信管理机构）是经营许可证的审批管理机构。”</w:t>
            </w:r>
          </w:p>
          <w:p>
            <w:pPr>
              <w:ind w:firstLine="482" w:firstLineChars="200"/>
              <w:jc w:val="left"/>
              <w:rPr>
                <w:rFonts w:hint="eastAsia" w:ascii="宋体" w:cs="Times New Roman"/>
                <w:sz w:val="24"/>
                <w:szCs w:val="24"/>
              </w:rPr>
            </w:pPr>
            <w:r>
              <w:rPr>
                <w:rFonts w:hint="eastAsia" w:ascii="宋体" w:cs="Times New Roman"/>
                <w:b/>
                <w:sz w:val="24"/>
                <w:szCs w:val="24"/>
              </w:rPr>
              <w:t>第九条第一款和第二款</w:t>
            </w:r>
            <w:r>
              <w:rPr>
                <w:rFonts w:hint="eastAsia" w:ascii="宋体" w:cs="Times New Roman"/>
                <w:sz w:val="24"/>
                <w:szCs w:val="24"/>
              </w:rPr>
              <w:t>：“经营许可证分为《基础电信业务经营许可证》和《增值电信业务经营许可证》两类。其中，《增值电信业务经营许可证》分为《跨地区增值电信业务经营许可证》和省、自治区、直辖市范围内的《增值电信业务经营许可证》。</w:t>
            </w:r>
          </w:p>
          <w:p>
            <w:pPr>
              <w:ind w:firstLine="480" w:firstLineChars="200"/>
              <w:jc w:val="left"/>
              <w:rPr>
                <w:rFonts w:ascii="宋体" w:cs="Times New Roman"/>
                <w:sz w:val="24"/>
                <w:szCs w:val="24"/>
              </w:rPr>
            </w:pPr>
            <w:r>
              <w:rPr>
                <w:rFonts w:hint="eastAsia" w:ascii="宋体" w:cs="Times New Roman"/>
                <w:sz w:val="24"/>
                <w:szCs w:val="24"/>
              </w:rPr>
              <w:t>《基础电信业务经营许可证》和《跨地区增值电信业务经营许可证》由工业和信息化部审批。省、自治区、直辖市范围内的《增值电信业务经营许可证》由省、自治区、直辖市通信管理局审批。”</w:t>
            </w:r>
          </w:p>
          <w:p>
            <w:pPr>
              <w:jc w:val="left"/>
              <w:rPr>
                <w:rFonts w:ascii="宋体" w:cs="Times New Roman"/>
                <w:sz w:val="24"/>
                <w:szCs w:val="24"/>
              </w:rPr>
            </w:pPr>
          </w:p>
          <w:p>
            <w:pPr>
              <w:ind w:firstLine="480"/>
              <w:jc w:val="left"/>
              <w:rPr>
                <w:rFonts w:ascii="宋体" w:cs="Times New Roman"/>
                <w:sz w:val="24"/>
                <w:szCs w:val="24"/>
              </w:rPr>
            </w:pPr>
          </w:p>
          <w:p>
            <w:pPr>
              <w:ind w:firstLine="480"/>
              <w:jc w:val="left"/>
              <w:rPr>
                <w:rFonts w:ascii="宋体" w:cs="Times New Roman"/>
                <w:sz w:val="24"/>
                <w:szCs w:val="24"/>
              </w:rPr>
            </w:pPr>
          </w:p>
        </w:tc>
        <w:tc>
          <w:tcPr>
            <w:tcW w:w="850" w:type="dxa"/>
            <w:vMerge w:val="restart"/>
            <w:tcBorders>
              <w:top w:val="single" w:color="auto" w:sz="4" w:space="0"/>
              <w:left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2159" w:type="dxa"/>
            <w:tcBorders>
              <w:top w:val="single" w:color="auto" w:sz="4" w:space="0"/>
              <w:left w:val="single" w:color="auto" w:sz="4" w:space="0"/>
              <w:right w:val="single" w:color="auto" w:sz="4" w:space="0"/>
            </w:tcBorders>
            <w:noWrap w:val="0"/>
            <w:vAlign w:val="center"/>
          </w:tcPr>
          <w:p>
            <w:pPr>
              <w:ind w:firstLine="480" w:firstLineChars="200"/>
              <w:jc w:val="left"/>
              <w:rPr>
                <w:rFonts w:ascii="宋体" w:cs="Times New Roman"/>
                <w:sz w:val="24"/>
                <w:szCs w:val="24"/>
              </w:rPr>
            </w:pPr>
            <w:r>
              <w:rPr>
                <w:rFonts w:hint="eastAsia" w:ascii="宋体" w:cs="Times New Roman"/>
                <w:sz w:val="24"/>
                <w:szCs w:val="24"/>
              </w:rPr>
              <w:t>根据《国务院关于在自由贸易试验区开展“证照分离”改革全覆盖试点的通知》（国发〔2019〕25号）等规定，自2019年12月1日起，在自由贸易试验区对电信业务（第二类增值电信业务）经营许可实行告知承诺审批试点，实施机关：北京、天津、河北、辽宁、黑龙江、上海、江苏、浙江、福建、山东、河南、湖北、广东、广西、海南、重庆、四川、云南、陕西省（自治区、直辖市）通信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34" w:hRule="atLeast"/>
          <w:jc w:val="center"/>
        </w:trPr>
        <w:tc>
          <w:tcPr>
            <w:tcW w:w="483" w:type="dxa"/>
            <w:vMerge w:val="continue"/>
            <w:tcBorders>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p>
        </w:tc>
        <w:tc>
          <w:tcPr>
            <w:tcW w:w="497" w:type="dxa"/>
            <w:vMerge w:val="continue"/>
            <w:tcBorders>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p>
        </w:tc>
        <w:tc>
          <w:tcPr>
            <w:tcW w:w="884" w:type="dxa"/>
            <w:vMerge w:val="continue"/>
            <w:tcBorders>
              <w:left w:val="single" w:color="auto" w:sz="4" w:space="0"/>
              <w:bottom w:val="single" w:color="auto" w:sz="4" w:space="0"/>
              <w:right w:val="single" w:color="auto" w:sz="4" w:space="0"/>
            </w:tcBorders>
            <w:noWrap w:val="0"/>
            <w:vAlign w:val="center"/>
          </w:tcPr>
          <w:p>
            <w:pPr>
              <w:keepNext/>
              <w:keepLines/>
              <w:jc w:val="center"/>
              <w:outlineLvl w:val="0"/>
              <w:rPr>
                <w:rFonts w:ascii="宋体" w:hAnsi="宋体" w:cs="Times New Roman"/>
                <w:bCs/>
                <w:kern w:val="44"/>
                <w:sz w:val="24"/>
                <w:szCs w:val="24"/>
              </w:rPr>
            </w:pPr>
          </w:p>
        </w:tc>
        <w:tc>
          <w:tcPr>
            <w:tcW w:w="763" w:type="dxa"/>
            <w:vMerge w:val="continue"/>
            <w:tcBorders>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c>
          <w:tcPr>
            <w:tcW w:w="1167" w:type="dxa"/>
            <w:vMerge w:val="continue"/>
            <w:tcBorders>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rPr>
                <w:rFonts w:ascii="宋体" w:cs="Times New Roman"/>
                <w:sz w:val="24"/>
                <w:szCs w:val="24"/>
              </w:rPr>
            </w:pPr>
            <w:r>
              <w:rPr>
                <w:rFonts w:ascii="宋体" w:cs="Times New Roman"/>
                <w:sz w:val="24"/>
                <w:szCs w:val="24"/>
              </w:rPr>
              <w:t>1.2</w:t>
            </w:r>
            <w:r>
              <w:rPr>
                <w:rFonts w:hint="eastAsia" w:ascii="宋体" w:cs="Times New Roman"/>
                <w:sz w:val="24"/>
                <w:szCs w:val="24"/>
              </w:rPr>
              <w:t xml:space="preserve"> 受工业和信息化部委托审批本行政区域内宽带接入网业务试点的申请</w:t>
            </w:r>
          </w:p>
        </w:tc>
        <w:tc>
          <w:tcPr>
            <w:tcW w:w="5528" w:type="dxa"/>
            <w:tcBorders>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ascii="宋体" w:cs="Times New Roman"/>
                <w:b/>
                <w:sz w:val="24"/>
                <w:szCs w:val="24"/>
              </w:rPr>
              <w:t>4.</w:t>
            </w:r>
            <w:r>
              <w:rPr>
                <w:b/>
                <w:sz w:val="24"/>
                <w:szCs w:val="24"/>
              </w:rPr>
              <w:t xml:space="preserve"> </w:t>
            </w:r>
            <w:r>
              <w:rPr>
                <w:rFonts w:hint="eastAsia" w:ascii="宋体" w:cs="Times New Roman"/>
                <w:b/>
                <w:sz w:val="24"/>
                <w:szCs w:val="24"/>
              </w:rPr>
              <w:t>《工业和信息化部关于向民间资本开放宽带接入市场的通告》（工信部通〔2014〕577号）附件：《宽带接入网业务开放试点方案》五、审批主体</w:t>
            </w:r>
            <w:r>
              <w:rPr>
                <w:rFonts w:hint="eastAsia" w:ascii="宋体" w:cs="Times New Roman"/>
                <w:sz w:val="24"/>
                <w:szCs w:val="24"/>
              </w:rPr>
              <w:t>：“工业和信息化部委托试点城市所在省（自治区、直辖市）通信管理局负责对当地宽带接入网业务试点的申请进行受理、审查，并发放试点批文。申请试点的民营企业向试点城市所在省（自治区、直辖市）通信管理局提出申请。”</w:t>
            </w:r>
          </w:p>
          <w:p>
            <w:pPr>
              <w:ind w:firstLine="480" w:firstLineChars="200"/>
              <w:jc w:val="left"/>
              <w:rPr>
                <w:rFonts w:ascii="宋体" w:cs="Times New Roman"/>
                <w:sz w:val="24"/>
                <w:szCs w:val="24"/>
              </w:rPr>
            </w:pPr>
          </w:p>
          <w:p>
            <w:pPr>
              <w:ind w:firstLine="482"/>
              <w:jc w:val="left"/>
              <w:rPr>
                <w:rFonts w:hint="eastAsia" w:ascii="宋体" w:cs="Times New Roman"/>
                <w:sz w:val="24"/>
                <w:szCs w:val="24"/>
              </w:rPr>
            </w:pPr>
            <w:r>
              <w:rPr>
                <w:rFonts w:hint="eastAsia" w:ascii="宋体" w:cs="Times New Roman"/>
                <w:b/>
                <w:sz w:val="24"/>
                <w:szCs w:val="24"/>
              </w:rPr>
              <w:t>5. 《工业和信息化部关于进一步扩大宽带接入网业务开放试点范围的通告》（工信部通信〔2015〕318号）</w:t>
            </w:r>
            <w:r>
              <w:rPr>
                <w:rFonts w:hint="eastAsia" w:ascii="宋体" w:cs="Times New Roman"/>
                <w:sz w:val="24"/>
                <w:szCs w:val="24"/>
              </w:rPr>
              <w:t>：“二、自文件印发之日起，民营企业可根据《通告》等有关规定，向试点城市所在省（自治区、直辖市）通信管理局提出开展宽带接入网业务试点的申请。”</w:t>
            </w:r>
          </w:p>
          <w:p>
            <w:pPr>
              <w:jc w:val="left"/>
              <w:rPr>
                <w:rFonts w:hint="eastAsia" w:ascii="宋体" w:cs="Times New Roman"/>
                <w:sz w:val="24"/>
                <w:szCs w:val="24"/>
              </w:rPr>
            </w:pPr>
          </w:p>
          <w:p>
            <w:pPr>
              <w:jc w:val="left"/>
              <w:rPr>
                <w:rFonts w:hint="eastAsia" w:ascii="宋体" w:cs="Times New Roman"/>
                <w:sz w:val="24"/>
                <w:szCs w:val="24"/>
              </w:rPr>
            </w:pPr>
            <w:r>
              <w:rPr>
                <w:rFonts w:hint="eastAsia" w:ascii="宋体" w:cs="Times New Roman"/>
                <w:sz w:val="24"/>
                <w:szCs w:val="24"/>
              </w:rPr>
              <w:t xml:space="preserve">  </w:t>
            </w:r>
            <w:r>
              <w:rPr>
                <w:rFonts w:hint="eastAsia" w:ascii="宋体" w:cs="Times New Roman"/>
                <w:b/>
                <w:bCs/>
                <w:sz w:val="24"/>
                <w:szCs w:val="24"/>
              </w:rPr>
              <w:t xml:space="preserve">  6. 《工业和信息化部关于进一步扩大宽带接入网业务开放试点范围的通告》（工信部通信〔2016〕324号）</w:t>
            </w:r>
            <w:r>
              <w:rPr>
                <w:rFonts w:hint="eastAsia" w:ascii="宋体" w:cs="Times New Roman"/>
                <w:sz w:val="24"/>
                <w:szCs w:val="24"/>
              </w:rPr>
              <w:t>：“二、自文件印发之日起，民营企业可根据《工业和信息化部关于向民间资本开放宽带接入市场的通告》（工信部通﹝2014﹞577号）等有关规定，向试点城市所在省（自治区、直辖市）通信管理局提出开展宽带接入网业务试点的申请。”</w:t>
            </w:r>
          </w:p>
          <w:p>
            <w:pPr>
              <w:ind w:firstLine="480"/>
              <w:jc w:val="left"/>
              <w:rPr>
                <w:rFonts w:hint="eastAsia" w:ascii="宋体" w:cs="Times New Roman"/>
                <w:sz w:val="24"/>
                <w:szCs w:val="24"/>
              </w:rPr>
            </w:pPr>
            <w:r>
              <w:rPr>
                <w:rFonts w:hint="eastAsia" w:ascii="宋体" w:cs="Times New Roman"/>
                <w:b/>
                <w:bCs/>
                <w:sz w:val="24"/>
                <w:szCs w:val="24"/>
              </w:rPr>
              <w:t>7.《工业和信息化部关于进一步扩大宽带接入网业务开放试点范围的通告》（工信部通信</w:t>
            </w:r>
            <w:r>
              <w:rPr>
                <w:rFonts w:hint="eastAsia" w:ascii="仿宋" w:hAnsi="仿宋" w:eastAsia="仿宋" w:cs="仿宋"/>
                <w:b/>
                <w:bCs/>
                <w:sz w:val="24"/>
                <w:szCs w:val="24"/>
              </w:rPr>
              <w:t>〔2017〕237号</w:t>
            </w:r>
            <w:r>
              <w:rPr>
                <w:rFonts w:hint="eastAsia" w:ascii="宋体" w:cs="Times New Roman"/>
                <w:b/>
                <w:bCs/>
                <w:sz w:val="24"/>
                <w:szCs w:val="24"/>
              </w:rPr>
              <w:t>）：</w:t>
            </w:r>
            <w:r>
              <w:rPr>
                <w:rFonts w:hint="eastAsia" w:ascii="宋体" w:cs="Times New Roman"/>
                <w:sz w:val="24"/>
                <w:szCs w:val="24"/>
              </w:rPr>
              <w:t>“二、自文件印发之日起，民营企业可根据《工业和信息化部关于向民间资本开放宽带接入市场的通告》（工信部通</w:t>
            </w:r>
            <w:r>
              <w:rPr>
                <w:rFonts w:hint="eastAsia" w:ascii="仿宋" w:hAnsi="仿宋" w:eastAsia="仿宋" w:cs="仿宋"/>
                <w:sz w:val="24"/>
                <w:szCs w:val="24"/>
              </w:rPr>
              <w:t>〔2014〕577号</w:t>
            </w:r>
            <w:r>
              <w:rPr>
                <w:rFonts w:hint="eastAsia" w:ascii="宋体" w:cs="Times New Roman"/>
                <w:sz w:val="24"/>
                <w:szCs w:val="24"/>
              </w:rPr>
              <w:t>）等有关规定，向试点城市所在省（自治区、直辖市）通信管理局提出开展宽带接入网业务试点的申请。”</w:t>
            </w:r>
          </w:p>
          <w:p>
            <w:pPr>
              <w:ind w:firstLine="480"/>
              <w:jc w:val="left"/>
              <w:rPr>
                <w:rFonts w:hint="eastAsia" w:ascii="宋体" w:cs="Times New Roman"/>
                <w:sz w:val="24"/>
                <w:szCs w:val="24"/>
              </w:rPr>
            </w:pPr>
            <w:r>
              <w:rPr>
                <w:rFonts w:hint="eastAsia" w:ascii="宋体" w:cs="Times New Roman"/>
                <w:b/>
                <w:bCs/>
                <w:sz w:val="24"/>
                <w:szCs w:val="24"/>
              </w:rPr>
              <w:t>8.《工业和信息化部关于深化宽带接入网业务开放试点的通知》（工信部通信函</w:t>
            </w:r>
            <w:r>
              <w:rPr>
                <w:rFonts w:hint="eastAsia" w:ascii="仿宋" w:hAnsi="仿宋" w:eastAsia="仿宋" w:cs="仿宋"/>
                <w:b/>
                <w:bCs/>
                <w:sz w:val="24"/>
                <w:szCs w:val="24"/>
              </w:rPr>
              <w:t>〔2018〕220号</w:t>
            </w:r>
            <w:r>
              <w:rPr>
                <w:rFonts w:hint="eastAsia" w:ascii="宋体" w:cs="Times New Roman"/>
                <w:b/>
                <w:bCs/>
                <w:sz w:val="24"/>
                <w:szCs w:val="24"/>
              </w:rPr>
              <w:t>）：</w:t>
            </w:r>
            <w:r>
              <w:rPr>
                <w:rFonts w:hint="eastAsia" w:ascii="宋体" w:cs="Times New Roman"/>
                <w:sz w:val="24"/>
                <w:szCs w:val="24"/>
              </w:rPr>
              <w:t>“各省、自治区、直辖市通信管理局要进一步推进“放管服”改革，简化行政审批，优化办理流程”。</w:t>
            </w:r>
          </w:p>
          <w:p>
            <w:pPr>
              <w:ind w:firstLine="480"/>
              <w:jc w:val="left"/>
              <w:rPr>
                <w:rFonts w:hint="eastAsia" w:ascii="宋体" w:cs="Times New Roman"/>
                <w:sz w:val="24"/>
                <w:szCs w:val="24"/>
              </w:rPr>
            </w:pPr>
            <w:r>
              <w:rPr>
                <w:rFonts w:hint="default" w:ascii="Times New Roman" w:hAnsi="Times New Roman" w:eastAsia="宋体" w:cs="Times New Roman"/>
                <w:b/>
                <w:bCs/>
                <w:sz w:val="24"/>
                <w:szCs w:val="24"/>
                <w:lang w:val="en-US" w:eastAsia="zh-CN"/>
              </w:rPr>
              <w:t>9.</w:t>
            </w:r>
            <w:r>
              <w:rPr>
                <w:rFonts w:hint="default" w:ascii="Times New Roman" w:hAnsi="Times New Roman" w:eastAsia="宋体" w:cs="Times New Roman"/>
                <w:b/>
                <w:bCs/>
                <w:sz w:val="24"/>
                <w:szCs w:val="24"/>
              </w:rPr>
              <w:t>《工业和信息化部关于进一步扩大宽带接入网业务开放试点范围的通告》（工信部通信﹝2019﹞314号）</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二、自通告之日起，民营企业可根据《工业和信息化部关于向民间资本开放宽带接入市场的通告》(工信部通﹝2014﹞577号)、《工业和信息化部关于深化宽带接入网业务开放试点的通告》(工信部通信函﹝2018﹞220号)等有关规定，向试点城市所在省（自治区、直辖市）通信管理局提出开展宽带接入网业务试点的申请。”</w:t>
            </w:r>
          </w:p>
        </w:tc>
        <w:tc>
          <w:tcPr>
            <w:tcW w:w="850" w:type="dxa"/>
            <w:vMerge w:val="continue"/>
            <w:tcBorders>
              <w:left w:val="single" w:color="auto" w:sz="4" w:space="0"/>
              <w:bottom w:val="single" w:color="auto" w:sz="4" w:space="0"/>
              <w:right w:val="single" w:color="auto" w:sz="4" w:space="0"/>
            </w:tcBorders>
            <w:noWrap w:val="0"/>
            <w:vAlign w:val="center"/>
          </w:tcPr>
          <w:p>
            <w:pPr>
              <w:jc w:val="left"/>
              <w:rPr>
                <w:rFonts w:ascii="宋体" w:cs="Times New Roman"/>
                <w:sz w:val="24"/>
                <w:szCs w:val="24"/>
              </w:rPr>
            </w:pPr>
          </w:p>
        </w:tc>
        <w:tc>
          <w:tcPr>
            <w:tcW w:w="2159" w:type="dxa"/>
            <w:tcBorders>
              <w:left w:val="single" w:color="auto" w:sz="4" w:space="0"/>
              <w:bottom w:val="single" w:color="auto" w:sz="4" w:space="0"/>
              <w:right w:val="single" w:color="auto" w:sz="4" w:space="0"/>
            </w:tcBorders>
            <w:noWrap w:val="0"/>
            <w:vAlign w:val="center"/>
          </w:tcPr>
          <w:p>
            <w:pPr>
              <w:ind w:firstLine="480" w:firstLineChars="200"/>
              <w:jc w:val="left"/>
              <w:rPr>
                <w:rFonts w:ascii="宋体" w:cs="Times New Roman"/>
                <w:sz w:val="24"/>
                <w:szCs w:val="24"/>
              </w:rPr>
            </w:pPr>
            <w:r>
              <w:rPr>
                <w:rFonts w:ascii="宋体" w:cs="Times New Roman"/>
                <w:sz w:val="24"/>
                <w:szCs w:val="24"/>
              </w:rPr>
              <w:t>1.</w:t>
            </w:r>
            <w:r>
              <w:rPr>
                <w:rFonts w:hint="eastAsia" w:ascii="宋体" w:cs="Times New Roman"/>
                <w:sz w:val="24"/>
                <w:szCs w:val="24"/>
              </w:rPr>
              <w:t>首批宽带接入网业务试点城市为：太原、沈阳、哈尔滨、上海、南京、杭州、宁波、厦门、青岛、郑州、武汉、长沙、广州、深圳、重庆、成都。工业和信息化部根据试点情况适时扩大试点范围。</w:t>
            </w:r>
          </w:p>
          <w:p>
            <w:pPr>
              <w:ind w:firstLine="480" w:firstLineChars="200"/>
              <w:jc w:val="left"/>
              <w:rPr>
                <w:rFonts w:ascii="宋体" w:cs="Times New Roman"/>
                <w:sz w:val="24"/>
                <w:szCs w:val="24"/>
              </w:rPr>
            </w:pPr>
            <w:r>
              <w:rPr>
                <w:rFonts w:hint="eastAsia" w:ascii="宋体" w:cs="Times New Roman"/>
                <w:sz w:val="24"/>
                <w:szCs w:val="24"/>
              </w:rPr>
              <w:t>2.根据</w:t>
            </w:r>
            <w:r>
              <w:rPr>
                <w:sz w:val="24"/>
                <w:szCs w:val="24"/>
              </w:rPr>
              <w:t xml:space="preserve"> </w:t>
            </w:r>
            <w:r>
              <w:rPr>
                <w:rFonts w:hint="eastAsia" w:ascii="宋体" w:cs="Times New Roman"/>
                <w:sz w:val="24"/>
                <w:szCs w:val="24"/>
              </w:rPr>
              <w:t>2015年9月23日《工业和信息化部关于进一步扩大宽带接入网业务开放试点范围的通告》（工信部通信〔2015〕318号），在前期开放试点基础上，继续扩大试点范围。将天津、石家庄、晋中、大连、长春、大庆、齐齐哈尔、佳木斯、牡丹江、绥化、苏州、无锡、常州、镇江、嘉兴、合肥、福州、南昌、济南、洛阳、孝感、黄冈、鄂州、黄石、咸宁、仙桃、天门、潜江、珠海、佛山、惠州、肇庆、江门、中山、东莞、南宁、海口、三亚、儋州、绵阳、贵阳、昆明、西安、银川等44个城市纳入宽带接入网业务试点城市范围。</w:t>
            </w:r>
          </w:p>
          <w:p>
            <w:pPr>
              <w:ind w:firstLine="480" w:firstLineChars="200"/>
              <w:jc w:val="left"/>
              <w:rPr>
                <w:rFonts w:hint="eastAsia" w:ascii="宋体" w:cs="Times New Roman"/>
                <w:sz w:val="24"/>
                <w:szCs w:val="24"/>
              </w:rPr>
            </w:pPr>
            <w:r>
              <w:rPr>
                <w:rFonts w:ascii="宋体" w:cs="Times New Roman"/>
                <w:sz w:val="24"/>
                <w:szCs w:val="24"/>
              </w:rPr>
              <w:t>3.</w:t>
            </w:r>
            <w:r>
              <w:rPr>
                <w:rFonts w:hint="eastAsia" w:ascii="宋体" w:cs="Times New Roman"/>
                <w:sz w:val="24"/>
                <w:szCs w:val="24"/>
              </w:rPr>
              <w:t>试点时间3年。</w:t>
            </w:r>
          </w:p>
          <w:p>
            <w:pPr>
              <w:ind w:firstLine="480" w:firstLineChars="200"/>
              <w:jc w:val="left"/>
              <w:rPr>
                <w:rFonts w:hint="eastAsia" w:ascii="宋体" w:cs="Times New Roman"/>
                <w:sz w:val="24"/>
                <w:szCs w:val="24"/>
              </w:rPr>
            </w:pPr>
            <w:r>
              <w:rPr>
                <w:rFonts w:hint="eastAsia" w:ascii="宋体" w:cs="Times New Roman"/>
                <w:sz w:val="24"/>
                <w:szCs w:val="24"/>
              </w:rPr>
              <w:t>4.根据2016年10月13日《工业和信息化部关于进一步扩大宽带接入网业务开放试点范围的通告》（工信部通信〔2016〕324号），在前期开放试点基础上，继续扩大试点范围。将辽宁、福建、河南、湖北、广东、陕西、宁夏等7个省（自治区）全部城市纳入宽带接入网业务试点城市范围；将绍兴、温州、金华、湖州、台州、芜湖、蚌埠、马鞍山、淮北、安庆、宿州、呼和浩特等12个城市纳入试点城市范围。</w:t>
            </w:r>
          </w:p>
          <w:p>
            <w:pPr>
              <w:ind w:firstLine="480" w:firstLineChars="200"/>
              <w:jc w:val="left"/>
              <w:rPr>
                <w:rFonts w:hint="eastAsia" w:ascii="宋体" w:cs="Times New Roman"/>
                <w:sz w:val="24"/>
                <w:szCs w:val="24"/>
              </w:rPr>
            </w:pPr>
            <w:r>
              <w:rPr>
                <w:rFonts w:hint="eastAsia" w:ascii="宋体" w:cs="Times New Roman"/>
                <w:sz w:val="24"/>
                <w:szCs w:val="24"/>
              </w:rPr>
              <w:t>5，根据2017年9月27日《工业和信息化部关于进一步扩大宽带接入网业务开放试点范围的通告》（工信部通信〔2017〕237号），在前期开放试点基础上，继续扩大试点范围。将吉林省、贵州省全部城市纳入宽带接入网业务试点范围；将保定市、张家口市、兰州市、张掖市、酒泉市、武威市、天水市等7个城市纳入试点范围。</w:t>
            </w:r>
          </w:p>
          <w:p>
            <w:pPr>
              <w:ind w:firstLine="480" w:firstLineChars="200"/>
              <w:jc w:val="left"/>
              <w:rPr>
                <w:rFonts w:hint="eastAsia" w:ascii="宋体" w:cs="Times New Roman"/>
                <w:sz w:val="24"/>
                <w:szCs w:val="24"/>
              </w:rPr>
            </w:pPr>
            <w:r>
              <w:rPr>
                <w:rFonts w:hint="eastAsia" w:ascii="宋体" w:cs="Times New Roman"/>
                <w:sz w:val="24"/>
                <w:szCs w:val="24"/>
              </w:rPr>
              <w:t>6.根据2018年6月19日《工业和信息化部关于深化宽带接入网业务开放试点的通告》（工信部通信函〔2018〕220号），宽带接入网业务试点时间延长至2020年12月31日，并在前期开放试点基础上，将黑龙江、浙江、江西、山东、海南5个省全部城市和廊坊、秦皇岛、包头、鄂尔多斯、曲靖、玉溪、楚雄、红河8个城市（州）纳入试点范围。</w:t>
            </w:r>
          </w:p>
          <w:p>
            <w:pPr>
              <w:ind w:firstLine="480" w:firstLineChars="200"/>
              <w:jc w:val="left"/>
              <w:rPr>
                <w:rFonts w:hint="eastAsia" w:ascii="宋体" w:cs="Times New Roman"/>
                <w:sz w:val="24"/>
                <w:szCs w:val="24"/>
              </w:rPr>
            </w:pPr>
            <w:r>
              <w:rPr>
                <w:rFonts w:hint="eastAsia" w:ascii="Times New Roman" w:hAnsi="Times New Roman" w:eastAsia="宋体" w:cs="Times New Roman"/>
                <w:b w:val="0"/>
                <w:bCs w:val="0"/>
                <w:sz w:val="24"/>
                <w:szCs w:val="24"/>
                <w:lang w:val="en-US" w:eastAsia="zh-CN"/>
              </w:rPr>
              <w:t>7.</w:t>
            </w:r>
            <w:r>
              <w:rPr>
                <w:rFonts w:hint="default" w:ascii="Times New Roman" w:hAnsi="Times New Roman" w:eastAsia="宋体" w:cs="Times New Roman"/>
                <w:b w:val="0"/>
                <w:bCs w:val="0"/>
                <w:sz w:val="24"/>
                <w:szCs w:val="24"/>
                <w:lang w:val="en-US" w:eastAsia="zh-CN"/>
              </w:rPr>
              <w:t>根据2019年10月22日</w:t>
            </w:r>
            <w:r>
              <w:rPr>
                <w:rFonts w:hint="default" w:ascii="Times New Roman" w:hAnsi="Times New Roman" w:eastAsia="宋体" w:cs="Times New Roman"/>
                <w:b w:val="0"/>
                <w:bCs w:val="0"/>
                <w:sz w:val="24"/>
                <w:szCs w:val="24"/>
              </w:rPr>
              <w:t>《工业和信息化部关于进一步扩大宽带接入网业务开放试点范围的通告》（工信部通信﹝2019﹞314号）</w:t>
            </w: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rPr>
              <w:t>在前期开</w:t>
            </w:r>
            <w:r>
              <w:rPr>
                <w:rFonts w:hint="default" w:ascii="Times New Roman" w:hAnsi="Times New Roman" w:eastAsia="宋体" w:cs="Times New Roman"/>
                <w:sz w:val="24"/>
                <w:szCs w:val="24"/>
              </w:rPr>
              <w:t>放试点基础上，将湖南省、云南省全部城市纳入宽带接入网业务试点范围；将河北省唐山市、邯郸市等2个城市纳入试点范围</w:t>
            </w:r>
            <w:r>
              <w:rPr>
                <w:rFonts w:hint="default" w:ascii="Times New Roman" w:hAnsi="Times New Roman" w:eastAsia="宋体" w:cs="Times New Roman"/>
                <w:sz w:val="24"/>
                <w:szCs w:val="24"/>
                <w:lang w:eastAsia="zh-CN"/>
              </w:rPr>
              <w:t>。</w:t>
            </w:r>
          </w:p>
          <w:p>
            <w:pPr>
              <w:jc w:val="lef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427" w:hRule="atLeast"/>
          <w:jc w:val="center"/>
        </w:trPr>
        <w:tc>
          <w:tcPr>
            <w:tcW w:w="4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2</w:t>
            </w:r>
          </w:p>
        </w:tc>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JS000000TX-XK-0002</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keepLines/>
              <w:jc w:val="center"/>
              <w:outlineLvl w:val="0"/>
              <w:rPr>
                <w:rFonts w:cs="Times New Roman"/>
                <w:bCs/>
                <w:kern w:val="44"/>
                <w:sz w:val="24"/>
                <w:szCs w:val="24"/>
              </w:rPr>
            </w:pPr>
            <w:bookmarkStart w:id="16" w:name="_Toc419069103"/>
            <w:bookmarkStart w:id="17" w:name="_Toc419068453"/>
            <w:bookmarkStart w:id="18" w:name="_Toc419096943"/>
            <w:bookmarkStart w:id="19" w:name="_Toc424079336"/>
            <w:bookmarkStart w:id="20" w:name="_Toc18638"/>
            <w:bookmarkStart w:id="21" w:name="_Toc421108797"/>
            <w:bookmarkStart w:id="22" w:name="_Toc433905276"/>
            <w:r>
              <w:rPr>
                <w:rFonts w:hint="eastAsia" w:ascii="宋体" w:hAnsi="宋体" w:cs="Times New Roman"/>
                <w:bCs/>
                <w:kern w:val="44"/>
                <w:sz w:val="24"/>
                <w:szCs w:val="24"/>
              </w:rPr>
              <w:t>江苏</w:t>
            </w:r>
            <w:r>
              <w:rPr>
                <w:rFonts w:hint="eastAsia" w:cs="Times New Roman"/>
                <w:bCs/>
                <w:kern w:val="44"/>
                <w:sz w:val="24"/>
                <w:szCs w:val="24"/>
              </w:rPr>
              <w:t>省通信管理局</w:t>
            </w:r>
            <w:bookmarkEnd w:id="16"/>
            <w:bookmarkEnd w:id="17"/>
            <w:bookmarkEnd w:id="18"/>
            <w:bookmarkEnd w:id="19"/>
            <w:bookmarkEnd w:id="20"/>
            <w:bookmarkEnd w:id="21"/>
            <w:bookmarkEnd w:id="22"/>
          </w:p>
        </w:tc>
        <w:tc>
          <w:tcPr>
            <w:tcW w:w="7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行政许可</w:t>
            </w:r>
          </w:p>
        </w:tc>
        <w:tc>
          <w:tcPr>
            <w:tcW w:w="11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非经营性互联网信息服务备案核准</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rPr>
                <w:rFonts w:ascii="宋体" w:cs="Times New Roman"/>
                <w:sz w:val="24"/>
                <w:szCs w:val="24"/>
              </w:rPr>
            </w:pPr>
            <w:r>
              <w:rPr>
                <w:rFonts w:hint="eastAsia" w:ascii="宋体" w:cs="Times New Roman"/>
                <w:sz w:val="24"/>
                <w:szCs w:val="24"/>
              </w:rPr>
              <w:t>核准本行政区域内非经营性互联网信息服务备案的申请</w:t>
            </w:r>
          </w:p>
        </w:tc>
        <w:tc>
          <w:tcPr>
            <w:tcW w:w="552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ascii="宋体" w:cs="Times New Roman"/>
                <w:b/>
                <w:sz w:val="24"/>
                <w:szCs w:val="24"/>
              </w:rPr>
              <w:t>1.</w:t>
            </w:r>
            <w:r>
              <w:rPr>
                <w:rFonts w:hint="eastAsia" w:ascii="宋体" w:cs="Times New Roman"/>
                <w:b/>
                <w:sz w:val="24"/>
                <w:szCs w:val="24"/>
              </w:rPr>
              <w:t xml:space="preserve"> 《互联网信息服务管理办法》（2000年国务院令第292号，2011年国务院令第588号修改）第四条</w:t>
            </w:r>
            <w:r>
              <w:rPr>
                <w:rFonts w:hint="eastAsia" w:ascii="宋体" w:cs="Times New Roman"/>
                <w:sz w:val="24"/>
                <w:szCs w:val="24"/>
              </w:rPr>
              <w:t xml:space="preserve">：“国家对经营性互联网信息服务实行许可制度；对非经营性互联网信息服务实行备案制度，未取得许可或未履行备案手续的，不得从事互联网信息服务。”  </w:t>
            </w:r>
          </w:p>
          <w:p>
            <w:pPr>
              <w:jc w:val="left"/>
              <w:rPr>
                <w:rFonts w:hint="eastAsia" w:ascii="宋体" w:cs="Times New Roman"/>
                <w:b/>
                <w:sz w:val="24"/>
                <w:szCs w:val="24"/>
              </w:rPr>
            </w:pPr>
            <w:r>
              <w:rPr>
                <w:rFonts w:hint="eastAsia" w:ascii="宋体" w:cs="Times New Roman"/>
                <w:b/>
                <w:sz w:val="24"/>
                <w:szCs w:val="24"/>
              </w:rPr>
              <w:t xml:space="preserve">    第八条</w:t>
            </w:r>
            <w:r>
              <w:rPr>
                <w:rFonts w:hint="eastAsia" w:ascii="宋体" w:cs="Times New Roman"/>
                <w:sz w:val="24"/>
                <w:szCs w:val="24"/>
              </w:rPr>
              <w:t>：“从事非经营性互联网信息服务，应当向省、自治区、直辖市电信管理机构或者国务院信息产业主管部门办理备案手续。办理备案时，应当提交下列材料：……”</w:t>
            </w:r>
          </w:p>
          <w:p>
            <w:pPr>
              <w:ind w:firstLine="361" w:firstLineChars="150"/>
              <w:jc w:val="left"/>
              <w:rPr>
                <w:rFonts w:ascii="宋体" w:cs="Times New Roman"/>
                <w:sz w:val="24"/>
                <w:szCs w:val="24"/>
              </w:rPr>
            </w:pPr>
            <w:r>
              <w:rPr>
                <w:rFonts w:hint="eastAsia" w:ascii="宋体" w:cs="Times New Roman"/>
                <w:b/>
                <w:sz w:val="24"/>
                <w:szCs w:val="24"/>
              </w:rPr>
              <w:t>2.《非经营性互联网信息服务备案管理办法》（2005年信息产业部令第33号）第三条第二款</w:t>
            </w:r>
            <w:r>
              <w:rPr>
                <w:rFonts w:hint="eastAsia" w:ascii="宋体" w:cs="Times New Roman"/>
                <w:sz w:val="24"/>
                <w:szCs w:val="24"/>
              </w:rPr>
              <w:t>：“拟从事非经营性互联网信息服务的，应当向其住所所在地省通信管理局履行备案手续。”</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21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0" w:hRule="atLeast"/>
          <w:jc w:val="center"/>
        </w:trPr>
        <w:tc>
          <w:tcPr>
            <w:tcW w:w="4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3</w:t>
            </w:r>
          </w:p>
        </w:tc>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JS000000TX-XK-0003</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keepLines/>
              <w:jc w:val="center"/>
              <w:outlineLvl w:val="0"/>
              <w:rPr>
                <w:rFonts w:cs="Times New Roman"/>
                <w:bCs/>
                <w:kern w:val="44"/>
                <w:sz w:val="24"/>
                <w:szCs w:val="24"/>
              </w:rPr>
            </w:pPr>
            <w:bookmarkStart w:id="23" w:name="_Toc419069104"/>
            <w:bookmarkStart w:id="24" w:name="_Toc419096944"/>
            <w:bookmarkStart w:id="25" w:name="_Toc421108798"/>
            <w:bookmarkStart w:id="26" w:name="_Toc424079337"/>
            <w:bookmarkStart w:id="27" w:name="_Toc419068454"/>
            <w:bookmarkStart w:id="28" w:name="_Toc433905277"/>
            <w:bookmarkStart w:id="29" w:name="_Toc3448"/>
            <w:r>
              <w:rPr>
                <w:rFonts w:hint="eastAsia" w:ascii="宋体" w:hAnsi="宋体" w:cs="Times New Roman"/>
                <w:bCs/>
                <w:kern w:val="44"/>
                <w:sz w:val="24"/>
                <w:szCs w:val="24"/>
              </w:rPr>
              <w:t>江苏</w:t>
            </w:r>
            <w:r>
              <w:rPr>
                <w:rFonts w:hint="eastAsia" w:cs="Times New Roman"/>
                <w:bCs/>
                <w:kern w:val="44"/>
                <w:sz w:val="24"/>
                <w:szCs w:val="24"/>
              </w:rPr>
              <w:t>省通信管理局</w:t>
            </w:r>
            <w:bookmarkEnd w:id="23"/>
            <w:bookmarkEnd w:id="24"/>
            <w:bookmarkEnd w:id="25"/>
            <w:bookmarkEnd w:id="26"/>
            <w:bookmarkEnd w:id="27"/>
            <w:bookmarkEnd w:id="28"/>
            <w:bookmarkEnd w:id="29"/>
          </w:p>
        </w:tc>
        <w:tc>
          <w:tcPr>
            <w:tcW w:w="7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行政许可</w:t>
            </w:r>
          </w:p>
        </w:tc>
        <w:tc>
          <w:tcPr>
            <w:tcW w:w="11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试办电信新业务备案核准</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rPr>
                <w:rFonts w:ascii="宋体" w:cs="Times New Roman"/>
                <w:sz w:val="24"/>
                <w:szCs w:val="24"/>
              </w:rPr>
            </w:pPr>
            <w:r>
              <w:rPr>
                <w:rFonts w:hint="eastAsia" w:ascii="宋体" w:cs="Times New Roman"/>
                <w:sz w:val="24"/>
                <w:szCs w:val="24"/>
              </w:rPr>
              <w:t>核准本行政区域内试办新型电信业务的申请</w:t>
            </w:r>
          </w:p>
        </w:tc>
        <w:tc>
          <w:tcPr>
            <w:tcW w:w="552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《中华人民共和国电信条例》（2000年国务院令第291号，2014年国务院令第653号第一次修订，2016年国务院令第666号第二次修订）第九条第三款</w:t>
            </w:r>
            <w:r>
              <w:rPr>
                <w:rFonts w:hint="eastAsia" w:ascii="宋体" w:cs="Times New Roman"/>
                <w:sz w:val="24"/>
                <w:szCs w:val="24"/>
              </w:rPr>
              <w:t>：“运用新技术试办《电信业务分类目录》未列出的新型电信业务的，应当向省、自治区、直辖市电信管理机构备案。”</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21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93" w:hRule="atLeast"/>
          <w:jc w:val="center"/>
        </w:trPr>
        <w:tc>
          <w:tcPr>
            <w:tcW w:w="4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4</w:t>
            </w:r>
          </w:p>
        </w:tc>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JS000000TX-XK-0004</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keepLines/>
              <w:jc w:val="center"/>
              <w:outlineLvl w:val="0"/>
              <w:rPr>
                <w:rFonts w:cs="Times New Roman"/>
                <w:bCs/>
                <w:kern w:val="44"/>
                <w:sz w:val="24"/>
                <w:szCs w:val="24"/>
              </w:rPr>
            </w:pPr>
            <w:bookmarkStart w:id="30" w:name="_Toc419096945"/>
            <w:bookmarkStart w:id="31" w:name="_Toc419069105"/>
            <w:bookmarkStart w:id="32" w:name="_Toc421108799"/>
            <w:bookmarkStart w:id="33" w:name="_Toc419068455"/>
            <w:bookmarkStart w:id="34" w:name="_Toc13387"/>
            <w:bookmarkStart w:id="35" w:name="_Toc424079338"/>
            <w:bookmarkStart w:id="36" w:name="_Toc433905278"/>
            <w:r>
              <w:rPr>
                <w:rFonts w:hint="eastAsia" w:ascii="宋体" w:hAnsi="宋体" w:cs="Times New Roman"/>
                <w:bCs/>
                <w:kern w:val="44"/>
                <w:sz w:val="24"/>
                <w:szCs w:val="24"/>
              </w:rPr>
              <w:t>江苏</w:t>
            </w:r>
            <w:r>
              <w:rPr>
                <w:rFonts w:hint="eastAsia" w:cs="Times New Roman"/>
                <w:bCs/>
                <w:kern w:val="44"/>
                <w:sz w:val="24"/>
                <w:szCs w:val="24"/>
              </w:rPr>
              <w:t>省通信管理局</w:t>
            </w:r>
            <w:bookmarkEnd w:id="30"/>
            <w:bookmarkEnd w:id="31"/>
            <w:bookmarkEnd w:id="32"/>
            <w:bookmarkEnd w:id="33"/>
            <w:bookmarkEnd w:id="34"/>
            <w:bookmarkEnd w:id="35"/>
            <w:bookmarkEnd w:id="36"/>
          </w:p>
        </w:tc>
        <w:tc>
          <w:tcPr>
            <w:tcW w:w="7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行政许可</w:t>
            </w:r>
          </w:p>
        </w:tc>
        <w:tc>
          <w:tcPr>
            <w:tcW w:w="11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电信网码号资源使用和调整审批</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rPr>
                <w:rFonts w:ascii="宋体" w:cs="Times New Roman"/>
                <w:sz w:val="24"/>
                <w:szCs w:val="24"/>
              </w:rPr>
            </w:pPr>
            <w:r>
              <w:rPr>
                <w:rFonts w:hint="eastAsia" w:ascii="宋体" w:cs="Times New Roman"/>
                <w:sz w:val="24"/>
                <w:szCs w:val="24"/>
              </w:rPr>
              <w:t>审批本行政区域内电信网码号资源使用和调整的申请</w:t>
            </w:r>
          </w:p>
        </w:tc>
        <w:tc>
          <w:tcPr>
            <w:tcW w:w="552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1.《中华人民共和国电信条例》（2000年国务院令第291号，2014年国务院令第653号第一次修订，2016年国务院令第666号第二次修订）第二十八条第三款</w:t>
            </w:r>
            <w:r>
              <w:rPr>
                <w:rFonts w:hint="eastAsia" w:ascii="宋体" w:cs="Times New Roman"/>
                <w:sz w:val="24"/>
                <w:szCs w:val="24"/>
              </w:rPr>
              <w:t>：“未经国务院信息产业主管部门或者省、自治区、直辖市电信管理机构批准，不得擅自使用、转让、出租电信资源或者改变电信资源的用途。”</w:t>
            </w:r>
          </w:p>
          <w:p>
            <w:pPr>
              <w:ind w:firstLine="480" w:firstLineChars="200"/>
              <w:jc w:val="left"/>
              <w:rPr>
                <w:rFonts w:ascii="宋体" w:cs="Times New Roman"/>
                <w:sz w:val="24"/>
                <w:szCs w:val="24"/>
              </w:rPr>
            </w:pPr>
          </w:p>
          <w:p>
            <w:pPr>
              <w:ind w:firstLine="482" w:firstLineChars="200"/>
              <w:jc w:val="left"/>
              <w:rPr>
                <w:rFonts w:ascii="宋体" w:cs="Times New Roman"/>
                <w:sz w:val="24"/>
                <w:szCs w:val="24"/>
              </w:rPr>
            </w:pPr>
            <w:r>
              <w:rPr>
                <w:rFonts w:hint="eastAsia" w:ascii="宋体" w:cs="Times New Roman"/>
                <w:b/>
                <w:sz w:val="24"/>
                <w:szCs w:val="24"/>
              </w:rPr>
              <w:t>2.《国务院对确需保留的行政审批项目设定行政许可的决定》（2004年国务院令第412号，2016年国务院令第671号修改）附件第139项</w:t>
            </w:r>
            <w:r>
              <w:rPr>
                <w:rFonts w:hint="eastAsia" w:ascii="宋体" w:cs="Times New Roman"/>
                <w:sz w:val="24"/>
                <w:szCs w:val="24"/>
              </w:rPr>
              <w:t>：“电信网码号资源使用和调整审批”；实施机关：信息产业部。</w:t>
            </w:r>
          </w:p>
          <w:p>
            <w:pPr>
              <w:ind w:firstLine="480" w:firstLineChars="200"/>
              <w:jc w:val="left"/>
              <w:rPr>
                <w:rFonts w:ascii="宋体" w:cs="Times New Roman"/>
                <w:sz w:val="24"/>
                <w:szCs w:val="24"/>
              </w:rPr>
            </w:pPr>
          </w:p>
          <w:p>
            <w:pPr>
              <w:ind w:left="105" w:leftChars="50" w:firstLine="361" w:firstLineChars="150"/>
              <w:jc w:val="left"/>
              <w:rPr>
                <w:rFonts w:ascii="宋体" w:cs="Times New Roman"/>
                <w:sz w:val="24"/>
                <w:szCs w:val="24"/>
              </w:rPr>
            </w:pPr>
            <w:r>
              <w:rPr>
                <w:rFonts w:ascii="宋体" w:cs="Times New Roman"/>
                <w:b/>
                <w:sz w:val="24"/>
                <w:szCs w:val="24"/>
              </w:rPr>
              <w:t>3</w:t>
            </w:r>
            <w:r>
              <w:rPr>
                <w:rFonts w:hint="eastAsia" w:ascii="宋体" w:cs="Times New Roman"/>
                <w:b/>
                <w:sz w:val="24"/>
                <w:szCs w:val="24"/>
              </w:rPr>
              <w:t>.《电信网码号资源管理办法》（2003年信息产业部令第28号，2014年工业和信息化部令第28号修正）第五条</w:t>
            </w:r>
            <w:r>
              <w:rPr>
                <w:rFonts w:hint="eastAsia" w:ascii="宋体" w:cs="Times New Roman"/>
                <w:sz w:val="24"/>
                <w:szCs w:val="24"/>
              </w:rPr>
              <w:t>：“国家对码号资源的使用实行审批制度。</w:t>
            </w:r>
            <w:r>
              <w:rPr>
                <w:rFonts w:ascii="宋体" w:cs="Times New Roman"/>
                <w:sz w:val="24"/>
                <w:szCs w:val="24"/>
              </w:rPr>
              <w:t xml:space="preserve"> </w:t>
            </w:r>
          </w:p>
          <w:p>
            <w:pPr>
              <w:ind w:left="105" w:leftChars="50" w:firstLine="360" w:firstLineChars="150"/>
              <w:jc w:val="left"/>
              <w:rPr>
                <w:rFonts w:ascii="宋体" w:cs="Times New Roman"/>
                <w:b/>
                <w:sz w:val="24"/>
                <w:szCs w:val="24"/>
              </w:rPr>
            </w:pPr>
            <w:r>
              <w:rPr>
                <w:rFonts w:hint="eastAsia" w:ascii="宋体" w:cs="Times New Roman"/>
                <w:sz w:val="24"/>
                <w:szCs w:val="24"/>
              </w:rPr>
              <w:t>未经工业和信息化部和省、自治区、直辖市通信管理局批准，任何单位或者个人不得擅自启用码号资源。”</w:t>
            </w:r>
            <w:r>
              <w:rPr>
                <w:sz w:val="24"/>
                <w:szCs w:val="24"/>
              </w:rPr>
              <w:t xml:space="preserve"> </w:t>
            </w:r>
          </w:p>
          <w:p>
            <w:pPr>
              <w:ind w:left="105" w:leftChars="50" w:firstLine="361" w:firstLineChars="150"/>
              <w:jc w:val="left"/>
              <w:rPr>
                <w:rFonts w:ascii="宋体" w:cs="Times New Roman"/>
                <w:sz w:val="24"/>
                <w:szCs w:val="24"/>
              </w:rPr>
            </w:pPr>
            <w:r>
              <w:rPr>
                <w:rFonts w:hint="eastAsia" w:ascii="宋体" w:cs="Times New Roman"/>
                <w:b/>
                <w:sz w:val="24"/>
                <w:szCs w:val="24"/>
              </w:rPr>
              <w:t>第十一条</w:t>
            </w:r>
            <w:r>
              <w:rPr>
                <w:rFonts w:hint="eastAsia" w:ascii="宋体" w:cs="Times New Roman"/>
                <w:sz w:val="24"/>
                <w:szCs w:val="24"/>
              </w:rPr>
              <w:t>：“申请跨省、自治区、直辖市行政区域范围使用的码号，应当向工业和信息化部提出申请。</w:t>
            </w:r>
            <w:r>
              <w:rPr>
                <w:rFonts w:ascii="宋体" w:cs="Times New Roman"/>
                <w:sz w:val="24"/>
                <w:szCs w:val="24"/>
              </w:rPr>
              <w:t xml:space="preserve"> </w:t>
            </w:r>
          </w:p>
          <w:p>
            <w:pPr>
              <w:ind w:left="105" w:leftChars="50" w:firstLine="360" w:firstLineChars="150"/>
              <w:jc w:val="left"/>
              <w:rPr>
                <w:rFonts w:ascii="宋体" w:cs="Times New Roman"/>
                <w:sz w:val="24"/>
                <w:szCs w:val="24"/>
              </w:rPr>
            </w:pPr>
            <w:r>
              <w:rPr>
                <w:rFonts w:hint="eastAsia" w:ascii="宋体" w:cs="Times New Roman"/>
                <w:sz w:val="24"/>
                <w:szCs w:val="24"/>
              </w:rPr>
              <w:t xml:space="preserve">申请在省、自治区、直辖市行政区域范围内使用的码号，应当向当地省、自治区、直辖市通信管理局提出申请。 </w:t>
            </w:r>
          </w:p>
          <w:p>
            <w:pPr>
              <w:ind w:left="105" w:leftChars="50" w:firstLine="360" w:firstLineChars="150"/>
              <w:jc w:val="left"/>
              <w:rPr>
                <w:rFonts w:ascii="宋体" w:cs="Times New Roman"/>
                <w:sz w:val="24"/>
                <w:szCs w:val="24"/>
              </w:rPr>
            </w:pPr>
            <w:r>
              <w:rPr>
                <w:rFonts w:hint="eastAsia" w:ascii="宋体" w:cs="Times New Roman"/>
                <w:sz w:val="24"/>
                <w:szCs w:val="24"/>
              </w:rPr>
              <w:t xml:space="preserve">电信主管部门可以委托码号资源咨询受理机构承担码号资源申请的受理工作。” </w:t>
            </w:r>
          </w:p>
          <w:p>
            <w:pPr>
              <w:ind w:left="105" w:leftChars="50" w:firstLine="361" w:firstLineChars="150"/>
              <w:jc w:val="left"/>
              <w:rPr>
                <w:rFonts w:ascii="宋体" w:cs="Times New Roman"/>
                <w:sz w:val="24"/>
                <w:szCs w:val="24"/>
              </w:rPr>
            </w:pPr>
            <w:r>
              <w:rPr>
                <w:rFonts w:hint="eastAsia" w:ascii="宋体" w:cs="Times New Roman"/>
                <w:b/>
                <w:sz w:val="24"/>
                <w:szCs w:val="24"/>
              </w:rPr>
              <w:t>第二十七条</w:t>
            </w:r>
            <w:r>
              <w:rPr>
                <w:rFonts w:hint="eastAsia" w:ascii="宋体" w:cs="Times New Roman"/>
                <w:sz w:val="24"/>
                <w:szCs w:val="24"/>
              </w:rPr>
              <w:t>：“电信主管部门对本地网用户电话号码升位实行计划管理，对局部用户号码调整实行备案管理，对长途编号区调整和短号码位长拓展实行审批管理。</w:t>
            </w:r>
          </w:p>
          <w:p>
            <w:pPr>
              <w:ind w:left="105" w:leftChars="50" w:firstLine="360" w:firstLineChars="150"/>
              <w:jc w:val="left"/>
              <w:rPr>
                <w:rFonts w:ascii="宋体" w:cs="Times New Roman"/>
                <w:sz w:val="24"/>
                <w:szCs w:val="24"/>
              </w:rPr>
            </w:pPr>
            <w:r>
              <w:rPr>
                <w:rFonts w:hint="eastAsia" w:ascii="宋体" w:cs="Times New Roman"/>
                <w:sz w:val="24"/>
                <w:szCs w:val="24"/>
              </w:rPr>
              <w:t>未经工业和信息化部批准，任何单位和个人不得擅自调整长途编号区。具体长途编号区调整管理办法另行制定。”</w:t>
            </w:r>
          </w:p>
          <w:p>
            <w:pPr>
              <w:ind w:left="105" w:leftChars="50" w:firstLine="361" w:firstLineChars="150"/>
              <w:jc w:val="left"/>
              <w:rPr>
                <w:rFonts w:ascii="宋体" w:cs="Times New Roman"/>
                <w:sz w:val="24"/>
                <w:szCs w:val="24"/>
              </w:rPr>
            </w:pPr>
            <w:r>
              <w:rPr>
                <w:rFonts w:hint="eastAsia" w:ascii="宋体" w:cs="Times New Roman"/>
                <w:b/>
                <w:sz w:val="24"/>
                <w:szCs w:val="24"/>
              </w:rPr>
              <w:t>第三十四条</w:t>
            </w:r>
            <w:r>
              <w:rPr>
                <w:rFonts w:hint="eastAsia" w:ascii="宋体" w:cs="Times New Roman"/>
                <w:sz w:val="24"/>
                <w:szCs w:val="24"/>
              </w:rPr>
              <w:t>：“拓展短号码位长的，码号使用者应向原码号分配机关提出申请，并报送相应拓展方案、技术实施方案和用户权益保障措施。</w:t>
            </w:r>
          </w:p>
          <w:p>
            <w:pPr>
              <w:ind w:left="105" w:leftChars="50" w:firstLine="360" w:firstLineChars="150"/>
              <w:jc w:val="left"/>
              <w:rPr>
                <w:rFonts w:hint="eastAsia" w:ascii="宋体" w:cs="Times New Roman"/>
                <w:sz w:val="24"/>
                <w:szCs w:val="24"/>
              </w:rPr>
            </w:pPr>
            <w:r>
              <w:rPr>
                <w:rFonts w:hint="eastAsia" w:ascii="宋体" w:cs="Times New Roman"/>
                <w:sz w:val="24"/>
                <w:szCs w:val="24"/>
              </w:rPr>
              <w:t>原码号分配机关自收到申请之日起30个工作日内，对申请人提交的申请和实施方案审查完毕，作出批准或不予批准的决定。予以批准的，发给申请人正式批准文件，并通知相关基础电信业务经营者；不予批准的，书面通知申请人并说明理由。”</w:t>
            </w:r>
          </w:p>
          <w:p>
            <w:pPr>
              <w:ind w:left="105" w:leftChars="50" w:firstLine="360" w:firstLineChars="150"/>
              <w:jc w:val="left"/>
              <w:rPr>
                <w:rFonts w:ascii="宋体" w:cs="Times New Roman"/>
                <w:sz w:val="24"/>
                <w:szCs w:val="24"/>
              </w:rPr>
            </w:pPr>
          </w:p>
          <w:p>
            <w:pPr>
              <w:jc w:val="left"/>
              <w:rPr>
                <w:rFonts w:ascii="宋体" w:cs="Times New Roman"/>
                <w:sz w:val="24"/>
                <w:szCs w:val="24"/>
              </w:rPr>
            </w:pP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215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0" w:hRule="atLeast"/>
          <w:jc w:val="center"/>
        </w:trPr>
        <w:tc>
          <w:tcPr>
            <w:tcW w:w="4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5</w:t>
            </w:r>
          </w:p>
        </w:tc>
        <w:tc>
          <w:tcPr>
            <w:tcW w:w="49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JS000000TX-XK-0005</w:t>
            </w:r>
          </w:p>
        </w:tc>
        <w:tc>
          <w:tcPr>
            <w:tcW w:w="884" w:type="dxa"/>
            <w:tcBorders>
              <w:top w:val="single" w:color="auto" w:sz="4" w:space="0"/>
              <w:left w:val="single" w:color="auto" w:sz="4" w:space="0"/>
              <w:bottom w:val="single" w:color="auto" w:sz="4" w:space="0"/>
              <w:right w:val="single" w:color="auto" w:sz="4" w:space="0"/>
            </w:tcBorders>
            <w:noWrap w:val="0"/>
            <w:vAlign w:val="center"/>
          </w:tcPr>
          <w:p>
            <w:pPr>
              <w:keepNext/>
              <w:keepLines/>
              <w:jc w:val="center"/>
              <w:outlineLvl w:val="0"/>
              <w:rPr>
                <w:rFonts w:cs="Times New Roman"/>
                <w:bCs/>
                <w:kern w:val="44"/>
                <w:sz w:val="24"/>
                <w:szCs w:val="24"/>
              </w:rPr>
            </w:pPr>
            <w:bookmarkStart w:id="37" w:name="_Toc419069106"/>
            <w:bookmarkStart w:id="38" w:name="_Toc419068456"/>
            <w:bookmarkStart w:id="39" w:name="_Toc419096946"/>
            <w:bookmarkStart w:id="40" w:name="_Toc421108800"/>
            <w:bookmarkStart w:id="41" w:name="_Toc13903"/>
            <w:bookmarkStart w:id="42" w:name="_Toc433905279"/>
            <w:bookmarkStart w:id="43" w:name="_Toc424079339"/>
            <w:r>
              <w:rPr>
                <w:rFonts w:hint="eastAsia" w:ascii="宋体" w:hAnsi="宋体" w:cs="Times New Roman"/>
                <w:bCs/>
                <w:kern w:val="44"/>
                <w:sz w:val="24"/>
                <w:szCs w:val="24"/>
              </w:rPr>
              <w:t>江苏</w:t>
            </w:r>
            <w:r>
              <w:rPr>
                <w:rFonts w:hint="eastAsia" w:cs="Times New Roman"/>
                <w:bCs/>
                <w:kern w:val="44"/>
                <w:sz w:val="24"/>
                <w:szCs w:val="24"/>
              </w:rPr>
              <w:t>省通信管理局</w:t>
            </w:r>
            <w:bookmarkEnd w:id="37"/>
            <w:bookmarkEnd w:id="38"/>
            <w:bookmarkEnd w:id="39"/>
            <w:bookmarkEnd w:id="40"/>
            <w:bookmarkEnd w:id="41"/>
            <w:bookmarkEnd w:id="42"/>
            <w:bookmarkEnd w:id="43"/>
          </w:p>
        </w:tc>
        <w:tc>
          <w:tcPr>
            <w:tcW w:w="7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行政许可</w:t>
            </w:r>
          </w:p>
        </w:tc>
        <w:tc>
          <w:tcPr>
            <w:tcW w:w="1167"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设立互联网域名注册服务机构审批</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rPr>
                <w:rFonts w:ascii="宋体" w:cs="Times New Roman"/>
                <w:sz w:val="24"/>
                <w:szCs w:val="24"/>
              </w:rPr>
            </w:pPr>
            <w:r>
              <w:rPr>
                <w:rFonts w:hint="eastAsia" w:ascii="宋体" w:cs="Times New Roman"/>
                <w:sz w:val="24"/>
                <w:szCs w:val="24"/>
              </w:rPr>
              <w:t>审批本行政区域内互联网域名注册服务机构设立的申请</w:t>
            </w:r>
          </w:p>
        </w:tc>
        <w:tc>
          <w:tcPr>
            <w:tcW w:w="552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sz w:val="24"/>
                <w:szCs w:val="24"/>
              </w:rPr>
            </w:pPr>
            <w:r>
              <w:rPr>
                <w:rFonts w:hint="eastAsia" w:ascii="宋体" w:cs="Times New Roman"/>
                <w:b/>
                <w:sz w:val="24"/>
                <w:szCs w:val="24"/>
              </w:rPr>
              <w:t>1.《国务院对确需保留的行政审批项目设定行政许可的决定》（2004年国务院令第412号，2016年国务院令第671号修改）附件第141项</w:t>
            </w:r>
            <w:r>
              <w:rPr>
                <w:rFonts w:hint="eastAsia" w:ascii="宋体" w:cs="Times New Roman"/>
                <w:sz w:val="24"/>
                <w:szCs w:val="24"/>
              </w:rPr>
              <w:t>：“设立互联网域名注册服务机构审批”；实施机关：信息产业部。</w:t>
            </w:r>
          </w:p>
          <w:p>
            <w:pPr>
              <w:ind w:firstLine="480" w:firstLineChars="200"/>
              <w:jc w:val="left"/>
              <w:rPr>
                <w:rFonts w:ascii="宋体" w:cs="Times New Roman"/>
                <w:sz w:val="24"/>
                <w:szCs w:val="24"/>
              </w:rPr>
            </w:pPr>
          </w:p>
          <w:p>
            <w:pPr>
              <w:ind w:firstLine="482" w:firstLineChars="200"/>
              <w:jc w:val="left"/>
              <w:rPr>
                <w:rFonts w:hint="eastAsia" w:ascii="宋体" w:cs="Times New Roman"/>
                <w:sz w:val="24"/>
                <w:szCs w:val="24"/>
              </w:rPr>
            </w:pPr>
            <w:r>
              <w:rPr>
                <w:rFonts w:hint="eastAsia" w:ascii="宋体" w:cs="Times New Roman"/>
                <w:b/>
                <w:sz w:val="24"/>
                <w:szCs w:val="24"/>
              </w:rPr>
              <w:t>2.《互联网络域名管理办法》（2017年工业和信息化部令第43号）第九条</w:t>
            </w:r>
            <w:r>
              <w:rPr>
                <w:rFonts w:hint="eastAsia" w:ascii="宋体" w:cs="Times New Roman"/>
                <w:sz w:val="24"/>
                <w:szCs w:val="24"/>
              </w:rPr>
              <w:t>：“在境内设立域名根服务器及域名根服务器运行机构、域名注册管理机构和域名注册服务机构的，应当依据本办法取得工业和信息化部或者省、自治区、直辖市通信管理局（以下统称电信管理机构）的相应许可。”</w:t>
            </w:r>
          </w:p>
          <w:p>
            <w:pPr>
              <w:ind w:firstLine="482" w:firstLineChars="200"/>
              <w:jc w:val="left"/>
              <w:rPr>
                <w:rFonts w:hint="eastAsia" w:ascii="宋体" w:cs="Times New Roman"/>
                <w:sz w:val="24"/>
                <w:szCs w:val="24"/>
              </w:rPr>
            </w:pPr>
            <w:r>
              <w:rPr>
                <w:rFonts w:hint="eastAsia" w:ascii="宋体" w:cs="Times New Roman"/>
                <w:b/>
                <w:bCs/>
                <w:sz w:val="24"/>
                <w:szCs w:val="24"/>
              </w:rPr>
              <w:t>第十三条第一款：</w:t>
            </w:r>
            <w:r>
              <w:rPr>
                <w:rFonts w:hint="eastAsia" w:ascii="宋体" w:cs="Times New Roman"/>
                <w:sz w:val="24"/>
                <w:szCs w:val="24"/>
              </w:rPr>
              <w:t>“申请设立域名根服务器及域名根服务器运行机构、域名注册管理机构的，应当向工业和信息化部提交申请材料。申请设立域名注册服务机构的，应当向住所地省、自治区、直辖市通信管理局提交申请材料。”</w:t>
            </w:r>
          </w:p>
          <w:p>
            <w:pPr>
              <w:ind w:firstLine="480" w:firstLineChars="200"/>
              <w:jc w:val="left"/>
              <w:rPr>
                <w:rFonts w:ascii="宋体" w:cs="Times New Roman"/>
                <w:sz w:val="24"/>
                <w:szCs w:val="24"/>
              </w:rPr>
            </w:pPr>
          </w:p>
          <w:p>
            <w:pPr>
              <w:ind w:firstLine="482" w:firstLineChars="200"/>
              <w:jc w:val="left"/>
              <w:rPr>
                <w:rFonts w:ascii="宋体" w:cs="Times New Roman"/>
                <w:sz w:val="24"/>
                <w:szCs w:val="24"/>
              </w:rPr>
            </w:pPr>
            <w:r>
              <w:rPr>
                <w:rFonts w:hint="eastAsia" w:ascii="宋体" w:cs="Times New Roman"/>
                <w:b/>
                <w:sz w:val="24"/>
                <w:szCs w:val="24"/>
              </w:rPr>
              <w:t>3.《国务院关于取消和调整一批行政审批项目等事项的决定》（国发〔2014〕27号）附件1（国务院决定取消和下放管理层级的行政审批项目目录）第3项</w:t>
            </w:r>
            <w:r>
              <w:rPr>
                <w:rFonts w:hint="eastAsia" w:ascii="宋体" w:cs="Times New Roman"/>
                <w:sz w:val="24"/>
                <w:szCs w:val="24"/>
              </w:rPr>
              <w:t>：“设立互联网域名注册服务机构审批，审批部门：工业和信息化部，处理决定：下放至省级通信管理局。”</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21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418" w:hRule="atLeast"/>
          <w:jc w:val="center"/>
        </w:trPr>
        <w:tc>
          <w:tcPr>
            <w:tcW w:w="483" w:type="dxa"/>
            <w:vMerge w:val="restart"/>
            <w:tcBorders>
              <w:top w:val="single" w:color="auto" w:sz="4" w:space="0"/>
              <w:left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6</w:t>
            </w:r>
          </w:p>
        </w:tc>
        <w:tc>
          <w:tcPr>
            <w:tcW w:w="497" w:type="dxa"/>
            <w:vMerge w:val="restart"/>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JS000000TX-XK-0006</w:t>
            </w:r>
          </w:p>
        </w:tc>
        <w:tc>
          <w:tcPr>
            <w:tcW w:w="884" w:type="dxa"/>
            <w:vMerge w:val="restart"/>
            <w:tcBorders>
              <w:top w:val="single" w:color="auto" w:sz="4" w:space="0"/>
              <w:left w:val="single" w:color="auto" w:sz="4" w:space="0"/>
              <w:right w:val="single" w:color="auto" w:sz="4" w:space="0"/>
            </w:tcBorders>
            <w:noWrap w:val="0"/>
            <w:vAlign w:val="center"/>
          </w:tcPr>
          <w:p>
            <w:pPr>
              <w:keepNext/>
              <w:keepLines/>
              <w:jc w:val="center"/>
              <w:outlineLvl w:val="0"/>
              <w:rPr>
                <w:rFonts w:cs="Times New Roman"/>
                <w:bCs/>
                <w:kern w:val="44"/>
                <w:sz w:val="24"/>
                <w:szCs w:val="24"/>
              </w:rPr>
            </w:pPr>
            <w:bookmarkStart w:id="44" w:name="_Toc3576"/>
            <w:bookmarkStart w:id="45" w:name="_Toc419069107"/>
            <w:bookmarkStart w:id="46" w:name="_Toc421108801"/>
            <w:bookmarkStart w:id="47" w:name="_Toc424079340"/>
            <w:bookmarkStart w:id="48" w:name="_Toc433905280"/>
            <w:bookmarkStart w:id="49" w:name="_Toc419096947"/>
            <w:bookmarkStart w:id="50" w:name="_Toc419068457"/>
            <w:r>
              <w:rPr>
                <w:rFonts w:hint="eastAsia" w:ascii="宋体" w:hAnsi="宋体" w:cs="Times New Roman"/>
                <w:bCs/>
                <w:kern w:val="44"/>
                <w:sz w:val="24"/>
                <w:szCs w:val="24"/>
              </w:rPr>
              <w:t>江苏</w:t>
            </w:r>
            <w:r>
              <w:rPr>
                <w:rFonts w:hint="eastAsia" w:cs="Times New Roman"/>
                <w:bCs/>
                <w:kern w:val="44"/>
                <w:sz w:val="24"/>
                <w:szCs w:val="24"/>
              </w:rPr>
              <w:t>省通信管理局</w:t>
            </w:r>
            <w:bookmarkEnd w:id="44"/>
            <w:bookmarkEnd w:id="45"/>
            <w:bookmarkEnd w:id="46"/>
            <w:bookmarkEnd w:id="47"/>
            <w:bookmarkEnd w:id="48"/>
            <w:bookmarkEnd w:id="49"/>
            <w:bookmarkEnd w:id="50"/>
          </w:p>
        </w:tc>
        <w:tc>
          <w:tcPr>
            <w:tcW w:w="763" w:type="dxa"/>
            <w:vMerge w:val="restart"/>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行政许可</w:t>
            </w:r>
          </w:p>
        </w:tc>
        <w:tc>
          <w:tcPr>
            <w:tcW w:w="1167" w:type="dxa"/>
            <w:vMerge w:val="restart"/>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外商投资经营电信业务审批</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ind w:left="105" w:leftChars="50"/>
              <w:rPr>
                <w:rFonts w:ascii="宋体" w:cs="Times New Roman"/>
                <w:sz w:val="24"/>
                <w:szCs w:val="24"/>
              </w:rPr>
            </w:pPr>
            <w:r>
              <w:rPr>
                <w:rFonts w:ascii="宋体" w:cs="Times New Roman"/>
                <w:sz w:val="24"/>
                <w:szCs w:val="24"/>
              </w:rPr>
              <w:t>6.1</w:t>
            </w:r>
            <w:r>
              <w:rPr>
                <w:rFonts w:hint="eastAsia" w:ascii="宋体" w:cs="Times New Roman"/>
                <w:sz w:val="24"/>
                <w:szCs w:val="24"/>
              </w:rPr>
              <w:t>对本行政区域内外商投资经营增值电信业务的申请进行初步审查，同意的，转报工业和信息化部</w:t>
            </w:r>
          </w:p>
        </w:tc>
        <w:tc>
          <w:tcPr>
            <w:tcW w:w="552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《外商投资电信企业管理规定》（2001年国务院令第333号，2008年国务院令第534号第一次修订，2016年国务院令第666号第二次修订）第十二条</w:t>
            </w:r>
            <w:r>
              <w:rPr>
                <w:rFonts w:hint="eastAsia" w:ascii="宋体" w:cs="Times New Roman"/>
                <w:sz w:val="24"/>
                <w:szCs w:val="24"/>
              </w:rPr>
              <w:t>：“设立外商投资电信企业经营省、自治区、直辖市范围内增值电信业务，由中方主要投资者向省、自治区、直辖市电信管理机构提出申请并报送下列文件……</w:t>
            </w:r>
            <w:r>
              <w:rPr>
                <w:rFonts w:ascii="宋体" w:cs="Times New Roman"/>
                <w:sz w:val="24"/>
                <w:szCs w:val="24"/>
              </w:rPr>
              <w:t xml:space="preserve"> </w:t>
            </w:r>
          </w:p>
          <w:p>
            <w:pPr>
              <w:ind w:left="105" w:leftChars="50" w:firstLine="480" w:firstLineChars="200"/>
              <w:jc w:val="left"/>
              <w:rPr>
                <w:rFonts w:ascii="宋体" w:cs="Times New Roman"/>
                <w:sz w:val="24"/>
                <w:szCs w:val="24"/>
              </w:rPr>
            </w:pPr>
            <w:r>
              <w:rPr>
                <w:rFonts w:hint="eastAsia" w:ascii="宋体" w:cs="Times New Roman"/>
                <w:sz w:val="24"/>
                <w:szCs w:val="24"/>
              </w:rPr>
              <w:t>省、自治区、直辖市电信管理机构应当自收到申请之日起60日内签署意见。同意的，转报国务院工业和信息化主管部门；不同意的，应当书面通知申请人并说明理由。</w:t>
            </w:r>
            <w:r>
              <w:rPr>
                <w:rFonts w:ascii="宋体" w:cs="Times New Roman"/>
                <w:sz w:val="24"/>
                <w:szCs w:val="24"/>
              </w:rPr>
              <w:t xml:space="preserve"> </w:t>
            </w:r>
          </w:p>
          <w:p>
            <w:pPr>
              <w:ind w:left="105" w:leftChars="50" w:firstLine="480" w:firstLineChars="200"/>
              <w:jc w:val="left"/>
              <w:rPr>
                <w:rFonts w:ascii="宋体" w:cs="Times New Roman"/>
                <w:sz w:val="24"/>
                <w:szCs w:val="24"/>
              </w:rPr>
            </w:pPr>
            <w:r>
              <w:rPr>
                <w:rFonts w:hint="eastAsia" w:ascii="宋体" w:cs="Times New Roman"/>
                <w:sz w:val="24"/>
                <w:szCs w:val="24"/>
              </w:rPr>
              <w:t>国务院工业和信息化主管部门应当自收到省、自治区、直辖市电信管理机构签署同意的申请文件之日起30日内审查完毕，作出批准或者不予批准的决定。予以批准的，颁发《外商投资经营电信业务审定意见书》；不予批准的，应当书面通知申请人并说明理由。”</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21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Times New Roman" w:hAnsi="Times New Roman" w:eastAsia="宋体" w:cs="Times New Roman"/>
                <w:sz w:val="24"/>
                <w:szCs w:val="24"/>
                <w:lang w:val="en-US" w:eastAsia="zh-CN"/>
              </w:rPr>
              <w:t xml:space="preserve">    根据《国务院关于在自由贸易试验区开展“证照分离”改革全覆盖试点的通知》（国发〔2019〕25号）等规定，自2019年12月1日起，在自由贸易试验区对外商投资经营电信业务（第二类增值电信业务）审批实行告知承诺审批试点，</w:t>
            </w:r>
            <w:r>
              <w:rPr>
                <w:rFonts w:hint="default" w:ascii="Times New Roman" w:hAnsi="Times New Roman" w:eastAsia="宋体" w:cs="Times New Roman"/>
                <w:bCs/>
                <w:kern w:val="44"/>
                <w:sz w:val="24"/>
                <w:szCs w:val="24"/>
                <w:lang w:val="en-US" w:eastAsia="zh-CN"/>
              </w:rPr>
              <w:t>实施机关：</w:t>
            </w:r>
            <w:r>
              <w:rPr>
                <w:rFonts w:hint="eastAsia" w:ascii="Times New Roman" w:hAnsi="Times New Roman" w:eastAsia="宋体" w:cs="Times New Roman"/>
                <w:bCs/>
                <w:kern w:val="44"/>
                <w:sz w:val="24"/>
                <w:szCs w:val="24"/>
                <w:lang w:val="en-US" w:eastAsia="zh-CN"/>
              </w:rPr>
              <w:t>北京、</w:t>
            </w:r>
            <w:r>
              <w:rPr>
                <w:rFonts w:hint="default" w:ascii="Times New Roman" w:hAnsi="Times New Roman" w:eastAsia="宋体" w:cs="Times New Roman"/>
                <w:bCs/>
                <w:kern w:val="44"/>
                <w:sz w:val="24"/>
                <w:szCs w:val="24"/>
              </w:rPr>
              <w:t>天津、河北、辽宁、黑龙江、上海、江苏、浙江、福建、山东、河南、湖北、广东、广西、海南、重庆、四川、云南、陕西省（自治区、直辖市）通信管理局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34" w:hRule="atLeast"/>
          <w:jc w:val="center"/>
        </w:trPr>
        <w:tc>
          <w:tcPr>
            <w:tcW w:w="483" w:type="dxa"/>
            <w:vMerge w:val="continue"/>
            <w:tcBorders>
              <w:left w:val="single" w:color="auto" w:sz="4" w:space="0"/>
              <w:right w:val="single" w:color="auto" w:sz="4" w:space="0"/>
            </w:tcBorders>
            <w:noWrap w:val="0"/>
            <w:vAlign w:val="center"/>
          </w:tcPr>
          <w:p>
            <w:pPr>
              <w:jc w:val="center"/>
              <w:rPr>
                <w:rFonts w:ascii="宋体" w:cs="Times New Roman"/>
                <w:b/>
                <w:sz w:val="24"/>
                <w:szCs w:val="24"/>
              </w:rPr>
            </w:pPr>
          </w:p>
        </w:tc>
        <w:tc>
          <w:tcPr>
            <w:tcW w:w="497" w:type="dxa"/>
            <w:vMerge w:val="continue"/>
            <w:tcBorders>
              <w:left w:val="single" w:color="auto" w:sz="4" w:space="0"/>
              <w:right w:val="single" w:color="auto" w:sz="4" w:space="0"/>
            </w:tcBorders>
            <w:noWrap w:val="0"/>
            <w:vAlign w:val="center"/>
          </w:tcPr>
          <w:p>
            <w:pPr>
              <w:jc w:val="center"/>
              <w:rPr>
                <w:rFonts w:ascii="宋体" w:hAnsi="宋体" w:cs="Times New Roman"/>
                <w:sz w:val="24"/>
                <w:szCs w:val="24"/>
              </w:rPr>
            </w:pPr>
          </w:p>
        </w:tc>
        <w:tc>
          <w:tcPr>
            <w:tcW w:w="884" w:type="dxa"/>
            <w:vMerge w:val="continue"/>
            <w:tcBorders>
              <w:left w:val="single" w:color="auto" w:sz="4" w:space="0"/>
              <w:right w:val="single" w:color="auto" w:sz="4" w:space="0"/>
            </w:tcBorders>
            <w:noWrap w:val="0"/>
            <w:vAlign w:val="center"/>
          </w:tcPr>
          <w:p>
            <w:pPr>
              <w:keepNext/>
              <w:keepLines/>
              <w:jc w:val="center"/>
              <w:outlineLvl w:val="0"/>
              <w:rPr>
                <w:rFonts w:ascii="宋体" w:hAnsi="宋体" w:cs="Times New Roman"/>
                <w:bCs/>
                <w:kern w:val="44"/>
                <w:sz w:val="24"/>
                <w:szCs w:val="24"/>
              </w:rPr>
            </w:pPr>
          </w:p>
        </w:tc>
        <w:tc>
          <w:tcPr>
            <w:tcW w:w="763" w:type="dxa"/>
            <w:vMerge w:val="continue"/>
            <w:tcBorders>
              <w:left w:val="single" w:color="auto" w:sz="4" w:space="0"/>
              <w:right w:val="single" w:color="auto" w:sz="4" w:space="0"/>
            </w:tcBorders>
            <w:noWrap w:val="0"/>
            <w:vAlign w:val="center"/>
          </w:tcPr>
          <w:p>
            <w:pPr>
              <w:jc w:val="center"/>
              <w:rPr>
                <w:rFonts w:ascii="宋体" w:cs="Times New Roman"/>
                <w:sz w:val="24"/>
                <w:szCs w:val="24"/>
              </w:rPr>
            </w:pPr>
          </w:p>
        </w:tc>
        <w:tc>
          <w:tcPr>
            <w:tcW w:w="1167" w:type="dxa"/>
            <w:vMerge w:val="continue"/>
            <w:tcBorders>
              <w:left w:val="single" w:color="auto" w:sz="4" w:space="0"/>
              <w:right w:val="single" w:color="auto" w:sz="4" w:space="0"/>
            </w:tcBorders>
            <w:noWrap w:val="0"/>
            <w:vAlign w:val="center"/>
          </w:tcPr>
          <w:p>
            <w:pPr>
              <w:jc w:val="center"/>
              <w:rPr>
                <w:rFonts w:ascii="宋体" w:cs="Times New Roman"/>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ind w:left="105" w:leftChars="50"/>
              <w:rPr>
                <w:rFonts w:ascii="宋体" w:cs="Times New Roman"/>
                <w:sz w:val="24"/>
                <w:szCs w:val="24"/>
              </w:rPr>
            </w:pPr>
            <w:r>
              <w:rPr>
                <w:rFonts w:ascii="宋体" w:cs="Times New Roman"/>
                <w:sz w:val="24"/>
                <w:szCs w:val="24"/>
              </w:rPr>
              <w:t>6.2</w:t>
            </w:r>
            <w:r>
              <w:rPr>
                <w:rFonts w:hint="eastAsia" w:ascii="宋体" w:cs="Times New Roman"/>
                <w:sz w:val="24"/>
                <w:szCs w:val="24"/>
              </w:rPr>
              <w:t>审批本行政区域内外资经营离岸呼叫中心业务试点的申请</w:t>
            </w:r>
          </w:p>
        </w:tc>
        <w:tc>
          <w:tcPr>
            <w:tcW w:w="552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ind w:left="105" w:leftChars="50" w:firstLine="482" w:firstLineChars="200"/>
              <w:jc w:val="left"/>
              <w:rPr>
                <w:rFonts w:ascii="宋体" w:cs="Times New Roman"/>
                <w:sz w:val="24"/>
                <w:szCs w:val="24"/>
              </w:rPr>
            </w:pPr>
            <w:r>
              <w:rPr>
                <w:rFonts w:hint="eastAsia" w:ascii="宋体" w:cs="Times New Roman"/>
                <w:b/>
                <w:sz w:val="24"/>
                <w:szCs w:val="24"/>
              </w:rPr>
              <w:t>1. 《国务院办公厅关于关于同意简化外资经营离岸呼叫中心业务试点审批程序的复函》（国办函〔2010〕127号）：</w:t>
            </w:r>
            <w:r>
              <w:rPr>
                <w:rFonts w:hint="eastAsia" w:ascii="宋体" w:cs="Times New Roman"/>
                <w:sz w:val="24"/>
                <w:szCs w:val="24"/>
              </w:rPr>
              <w:t>“</w:t>
            </w:r>
            <w:r>
              <w:rPr>
                <w:rFonts w:hint="eastAsia" w:ascii="宋体" w:cs="Times New Roman"/>
                <w:b/>
                <w:sz w:val="24"/>
                <w:szCs w:val="24"/>
              </w:rPr>
              <w:t>一、</w:t>
            </w:r>
            <w:r>
              <w:rPr>
                <w:rFonts w:hint="eastAsia" w:ascii="宋体" w:cs="Times New Roman"/>
                <w:sz w:val="24"/>
                <w:szCs w:val="24"/>
              </w:rPr>
              <w:t xml:space="preserve">国务院同意简化外资经营离岸呼叫中心业务试点审批程序，把目前部级审批权下放到服务外包示范城市所在省、直辖市，同时将原由工业和信息化部、商务部两部门与省、直辖市两级三段式审批程序简化为省市一级两段式审批。具体程序为：申请在服务外包示范城市设立外商投资电信企业经营离岸呼叫中心业务试点的主要投资者，直接向示范城市所在省、直辖市通信管理局提出申请并依据相关法律规定报送材料，由省、直辖市通信管理局核准后发放经营离岸呼叫中心业务的试点批文并报工业和信息化部备案。企业的主要投资者凭省、直辖市通信管理局批文到示范城市商务主管部门办理申请设立外商投资企业相关手续，并领取《外商投资企业批准证书》。示范城市商务主管部门向商务部及省级商务主管部门备案。  </w:t>
            </w:r>
          </w:p>
          <w:p>
            <w:pPr>
              <w:spacing w:line="300" w:lineRule="exact"/>
              <w:ind w:left="105" w:leftChars="50" w:firstLine="482" w:firstLineChars="200"/>
              <w:jc w:val="left"/>
              <w:rPr>
                <w:rFonts w:ascii="宋体" w:cs="Times New Roman"/>
                <w:sz w:val="24"/>
                <w:szCs w:val="24"/>
              </w:rPr>
            </w:pPr>
            <w:r>
              <w:rPr>
                <w:rFonts w:hint="eastAsia" w:ascii="宋体" w:cs="Times New Roman"/>
                <w:b/>
                <w:sz w:val="24"/>
                <w:szCs w:val="24"/>
              </w:rPr>
              <w:t>二、</w:t>
            </w:r>
            <w:r>
              <w:rPr>
                <w:rFonts w:hint="eastAsia" w:ascii="宋体" w:cs="Times New Roman"/>
                <w:sz w:val="24"/>
                <w:szCs w:val="24"/>
              </w:rPr>
              <w:t>同意简化总分公司审批流程。具体程序为：对于一家企业以总分公司的形式在多个示范城市开展离岸呼叫中心业务，由总公司向其注册地所在的省、直辖市通信管理局和商务部门办理，各分公司不需要另行办理申请手续，企业获得经营试点批文和《外商投资企业批准证书》后，各分公司在经营业务前向所在省、直辖市通信管理局备案。”</w:t>
            </w:r>
          </w:p>
          <w:p>
            <w:pPr>
              <w:spacing w:line="300" w:lineRule="exact"/>
              <w:ind w:left="105" w:leftChars="50" w:firstLine="482" w:firstLineChars="200"/>
              <w:jc w:val="left"/>
              <w:rPr>
                <w:rFonts w:ascii="宋体" w:cs="Times New Roman"/>
                <w:b/>
                <w:sz w:val="24"/>
                <w:szCs w:val="24"/>
              </w:rPr>
            </w:pPr>
          </w:p>
          <w:p>
            <w:pPr>
              <w:spacing w:line="300" w:lineRule="exact"/>
              <w:ind w:left="105" w:leftChars="50" w:firstLine="482" w:firstLineChars="200"/>
              <w:jc w:val="left"/>
              <w:rPr>
                <w:rFonts w:ascii="宋体" w:cs="Times New Roman"/>
                <w:b/>
                <w:sz w:val="24"/>
                <w:szCs w:val="24"/>
              </w:rPr>
            </w:pPr>
            <w:r>
              <w:rPr>
                <w:rFonts w:hint="eastAsia" w:ascii="宋体" w:cs="Times New Roman"/>
                <w:b/>
                <w:sz w:val="24"/>
                <w:szCs w:val="24"/>
              </w:rPr>
              <w:t>2. 《工业和信息化部关于鼓励服务外包产业加快发展及简化外资经营离岸呼叫中心业务试点审批程序的通知》（工信部通字〔2010〕550号）</w:t>
            </w:r>
            <w:r>
              <w:rPr>
                <w:rFonts w:hint="eastAsia" w:ascii="宋体" w:cs="Times New Roman"/>
                <w:sz w:val="24"/>
                <w:szCs w:val="24"/>
              </w:rPr>
              <w:t>：“试点审批部门：试点由服务外包示范城市所在省、直辖市通信管理局和示范城市的商务主管部门根据各自职责进行审批。”</w:t>
            </w:r>
          </w:p>
        </w:tc>
        <w:tc>
          <w:tcPr>
            <w:tcW w:w="85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p>
        </w:tc>
        <w:tc>
          <w:tcPr>
            <w:tcW w:w="21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bookmarkStart w:id="51" w:name="_Toc419068458"/>
            <w:bookmarkStart w:id="52" w:name="_Toc419096949"/>
            <w:bookmarkStart w:id="53" w:name="_Toc421108803"/>
            <w:bookmarkStart w:id="54" w:name="_Toc419069109"/>
            <w:r>
              <w:rPr>
                <w:rFonts w:hint="eastAsia" w:ascii="宋体" w:hAnsi="宋体" w:cs="Times New Roman"/>
                <w:bCs/>
                <w:kern w:val="44"/>
                <w:sz w:val="24"/>
                <w:szCs w:val="24"/>
              </w:rPr>
              <w:t>实施机关：北京、天津、上海、重庆、大连、深圳、广州、武汉、哈尔滨、成都、南京、西安、济南、杭州、合肥、南昌、长沙、大庆、苏州、无锡、厦门等</w:t>
            </w:r>
            <w:r>
              <w:rPr>
                <w:rFonts w:ascii="宋体" w:hAnsi="宋体" w:cs="Times New Roman"/>
                <w:bCs/>
                <w:kern w:val="44"/>
                <w:sz w:val="24"/>
                <w:szCs w:val="24"/>
              </w:rPr>
              <w:t>21个服务外包示范城市所在省、直辖市通信管理局</w:t>
            </w:r>
            <w:bookmarkEnd w:id="51"/>
            <w:bookmarkEnd w:id="52"/>
            <w:bookmarkEnd w:id="53"/>
            <w:bookmarkEnd w:id="54"/>
          </w:p>
        </w:tc>
      </w:tr>
    </w:tbl>
    <w:p>
      <w:pPr>
        <w:pStyle w:val="3"/>
        <w:numPr>
          <w:ilvl w:val="0"/>
          <w:numId w:val="1"/>
        </w:numPr>
        <w:spacing w:before="0" w:after="0" w:line="240" w:lineRule="auto"/>
        <w:rPr>
          <w:rFonts w:ascii="仿宋_GB2312" w:eastAsia="仿宋_GB2312"/>
        </w:rPr>
      </w:pPr>
      <w:bookmarkStart w:id="55" w:name="_Toc433905281"/>
      <w:bookmarkStart w:id="56" w:name="_Toc27216"/>
      <w:r>
        <w:rPr>
          <w:rFonts w:hint="eastAsia" w:ascii="仿宋_GB2312" w:eastAsia="仿宋_GB2312"/>
        </w:rPr>
        <w:t>行政处罚（32项）</w:t>
      </w:r>
      <w:bookmarkEnd w:id="55"/>
      <w:bookmarkEnd w:id="56"/>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4"/>
        <w:gridCol w:w="493"/>
        <w:gridCol w:w="1349"/>
        <w:gridCol w:w="709"/>
        <w:gridCol w:w="1559"/>
        <w:gridCol w:w="7938"/>
        <w:gridCol w:w="851"/>
        <w:gridCol w:w="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blHeader/>
        </w:trPr>
        <w:tc>
          <w:tcPr>
            <w:tcW w:w="534"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49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34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55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7938"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51"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w:t>
            </w:r>
          </w:p>
          <w:p>
            <w:pPr>
              <w:jc w:val="center"/>
              <w:rPr>
                <w:rFonts w:ascii="黑体" w:eastAsia="黑体" w:cs="Times New Roman"/>
                <w:sz w:val="24"/>
                <w:szCs w:val="24"/>
              </w:rPr>
            </w:pPr>
            <w:r>
              <w:rPr>
                <w:rFonts w:hint="eastAsia" w:ascii="黑体" w:eastAsia="黑体" w:cs="Times New Roman"/>
                <w:sz w:val="24"/>
                <w:szCs w:val="24"/>
              </w:rPr>
              <w:t>方式</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34"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JS000000TX-CF-0001</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57" w:name="_Toc30207"/>
            <w:bookmarkStart w:id="58" w:name="_Toc421108811"/>
            <w:bookmarkStart w:id="59" w:name="_Toc419096954"/>
            <w:bookmarkStart w:id="60" w:name="_Toc424079343"/>
            <w:bookmarkStart w:id="61" w:name="_Toc419068463"/>
            <w:bookmarkStart w:id="62" w:name="_Toc419069114"/>
            <w:bookmarkStart w:id="63" w:name="_Toc433905283"/>
            <w:r>
              <w:rPr>
                <w:rFonts w:hint="eastAsia" w:ascii="宋体" w:hAnsi="宋体" w:cs="Times New Roman"/>
                <w:bCs/>
                <w:kern w:val="44"/>
                <w:sz w:val="24"/>
                <w:szCs w:val="24"/>
              </w:rPr>
              <w:t>江苏</w:t>
            </w:r>
            <w:r>
              <w:rPr>
                <w:rFonts w:hint="eastAsia" w:cs="Times New Roman"/>
                <w:bCs/>
                <w:kern w:val="44"/>
                <w:sz w:val="24"/>
                <w:szCs w:val="24"/>
              </w:rPr>
              <w:t>省通信管理局</w:t>
            </w:r>
            <w:bookmarkEnd w:id="57"/>
            <w:bookmarkEnd w:id="58"/>
            <w:bookmarkEnd w:id="59"/>
            <w:bookmarkEnd w:id="60"/>
            <w:bookmarkEnd w:id="61"/>
            <w:bookmarkEnd w:id="62"/>
            <w:bookmarkEnd w:id="63"/>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对违反电信业务经营许可管理有关规定的行为实施处罚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spacing w:line="330" w:lineRule="exact"/>
              <w:ind w:firstLine="482" w:firstLineChars="200"/>
              <w:jc w:val="left"/>
              <w:rPr>
                <w:rFonts w:hint="eastAsia" w:ascii="宋体" w:hAnsi="宋体" w:cs="宋体"/>
                <w:kern w:val="0"/>
                <w:sz w:val="24"/>
                <w:szCs w:val="24"/>
              </w:rPr>
            </w:pPr>
            <w:r>
              <w:rPr>
                <w:rFonts w:ascii="宋体" w:cs="Times New Roman"/>
                <w:b/>
                <w:sz w:val="24"/>
                <w:szCs w:val="24"/>
              </w:rPr>
              <w:t xml:space="preserve">1. </w:t>
            </w:r>
            <w:r>
              <w:rPr>
                <w:rFonts w:hint="eastAsia" w:ascii="宋体" w:hAnsi="宋体" w:cs="宋体"/>
                <w:b/>
                <w:bCs/>
                <w:kern w:val="0"/>
                <w:sz w:val="24"/>
                <w:szCs w:val="24"/>
              </w:rPr>
              <w:t>《中华人民共和国电信条例》（2000年国务院令第291号，2014年国务院令第653号第一次修订，2016年国务院令第666号第二次修订）第</w:t>
            </w:r>
            <w:r>
              <w:rPr>
                <w:rFonts w:hint="eastAsia" w:cs="宋体"/>
                <w:b/>
                <w:bCs/>
                <w:kern w:val="0"/>
                <w:sz w:val="24"/>
                <w:szCs w:val="24"/>
              </w:rPr>
              <w:t>六十</w:t>
            </w:r>
            <w:r>
              <w:rPr>
                <w:rFonts w:hint="eastAsia" w:ascii="宋体" w:hAnsi="宋体" w:cs="宋体"/>
                <w:b/>
                <w:bCs/>
                <w:kern w:val="0"/>
                <w:sz w:val="24"/>
                <w:szCs w:val="24"/>
              </w:rPr>
              <w:t>八条：</w:t>
            </w:r>
            <w:r>
              <w:rPr>
                <w:rFonts w:hint="eastAsia" w:ascii="宋体" w:hAnsi="宋体" w:cs="宋体"/>
                <w:kern w:val="0"/>
                <w:sz w:val="24"/>
                <w:szCs w:val="24"/>
              </w:rPr>
              <w:t>“违反本条例的规定，伪造、冒用、转让电信业务经营许可证、电信设备进网许可证或者编造在电信设备上标注的进网许可证编号的，由国务院信息产业主管部门或者省、自治区、直辖市电信管理机构依据职权没收违法所得，处违法所得3倍以上5倍以下罚款；没有违法所得或者违法所得不足1万元的，处1万元以上10万元以下罚款。”</w:t>
            </w:r>
          </w:p>
          <w:p>
            <w:pPr>
              <w:spacing w:line="330" w:lineRule="exact"/>
              <w:ind w:firstLine="482" w:firstLineChars="200"/>
              <w:jc w:val="left"/>
              <w:rPr>
                <w:rFonts w:hint="eastAsia" w:ascii="宋体" w:hAnsi="宋体" w:cs="宋体"/>
                <w:kern w:val="0"/>
                <w:sz w:val="24"/>
                <w:szCs w:val="24"/>
              </w:rPr>
            </w:pPr>
            <w:r>
              <w:rPr>
                <w:rFonts w:hint="eastAsia" w:ascii="宋体" w:hAnsi="宋体" w:cs="宋体"/>
                <w:b/>
                <w:bCs/>
                <w:kern w:val="0"/>
                <w:sz w:val="24"/>
                <w:szCs w:val="24"/>
              </w:rPr>
              <w:t>第六十九条第（一）项</w:t>
            </w:r>
            <w:r>
              <w:rPr>
                <w:rFonts w:hint="eastAsia" w:ascii="宋体" w:hAnsi="宋体" w:cs="宋体"/>
                <w:kern w:val="0"/>
                <w:sz w:val="24"/>
                <w:szCs w:val="24"/>
              </w:rPr>
              <w:t>：“违反本条例规定，有下列行为之一的，由国务院信息产业主管部门或者省、自治区、直辖市电信管理机构依据职权责令改正，没收违法所得，处违法所得3倍以上5倍以下罚款；没有违法所得或者违法所得不足5万元的，处10万元以上100万元以下罚款；情节严重的，责令停业整顿：（一）违反本条例第七条第三款的规定或者有本条例第五十八条第（一）项所列行为，擅自经营电信业务的，或者超范围经营电信业务的；……”</w:t>
            </w:r>
          </w:p>
          <w:p>
            <w:pPr>
              <w:spacing w:line="330" w:lineRule="exact"/>
              <w:ind w:firstLine="482" w:firstLineChars="200"/>
              <w:jc w:val="left"/>
              <w:rPr>
                <w:rFonts w:ascii="宋体" w:hAnsi="宋体" w:cs="宋体"/>
                <w:b/>
                <w:bCs/>
                <w:kern w:val="0"/>
                <w:sz w:val="24"/>
                <w:szCs w:val="24"/>
              </w:rPr>
            </w:pPr>
            <w:r>
              <w:rPr>
                <w:rFonts w:hint="eastAsia" w:ascii="宋体" w:hAnsi="宋体" w:cs="宋体"/>
                <w:b/>
                <w:bCs/>
                <w:kern w:val="0"/>
                <w:sz w:val="24"/>
                <w:szCs w:val="24"/>
              </w:rPr>
              <w:t>第</w:t>
            </w:r>
            <w:r>
              <w:rPr>
                <w:rFonts w:hint="eastAsia" w:cs="宋体"/>
                <w:b/>
                <w:bCs/>
                <w:kern w:val="0"/>
                <w:sz w:val="24"/>
                <w:szCs w:val="24"/>
              </w:rPr>
              <w:t>七</w:t>
            </w:r>
            <w:r>
              <w:rPr>
                <w:rFonts w:hint="eastAsia" w:ascii="宋体" w:hAnsi="宋体" w:cs="宋体"/>
                <w:b/>
                <w:bCs/>
                <w:kern w:val="0"/>
                <w:sz w:val="24"/>
                <w:szCs w:val="24"/>
              </w:rPr>
              <w:t>条第</w:t>
            </w:r>
            <w:r>
              <w:rPr>
                <w:rFonts w:hint="eastAsia" w:cs="宋体"/>
                <w:b/>
                <w:bCs/>
                <w:kern w:val="0"/>
                <w:sz w:val="24"/>
                <w:szCs w:val="24"/>
              </w:rPr>
              <w:t>三</w:t>
            </w:r>
            <w:r>
              <w:rPr>
                <w:rFonts w:hint="eastAsia" w:ascii="宋体" w:hAnsi="宋体" w:cs="宋体"/>
                <w:b/>
                <w:bCs/>
                <w:kern w:val="0"/>
                <w:sz w:val="24"/>
                <w:szCs w:val="24"/>
              </w:rPr>
              <w:t>款</w:t>
            </w:r>
            <w:r>
              <w:rPr>
                <w:rFonts w:hint="eastAsia" w:ascii="宋体" w:hAnsi="宋体" w:cs="宋体"/>
                <w:kern w:val="0"/>
                <w:sz w:val="24"/>
                <w:szCs w:val="24"/>
              </w:rPr>
              <w:t>：“未取得电信业务经营许可证，任何组织或者个人不得从事电信业务经营活动。”</w:t>
            </w:r>
            <w:r>
              <w:rPr>
                <w:rFonts w:ascii="宋体" w:hAnsi="宋体" w:cs="宋体"/>
                <w:b/>
                <w:bCs/>
                <w:kern w:val="0"/>
                <w:sz w:val="24"/>
                <w:szCs w:val="24"/>
              </w:rPr>
              <w:t xml:space="preserve"> </w:t>
            </w:r>
          </w:p>
          <w:p>
            <w:pPr>
              <w:spacing w:line="330" w:lineRule="exact"/>
              <w:ind w:firstLine="482" w:firstLineChars="200"/>
              <w:jc w:val="left"/>
              <w:rPr>
                <w:rFonts w:ascii="宋体" w:cs="Times New Roman"/>
                <w:b/>
                <w:sz w:val="24"/>
                <w:szCs w:val="24"/>
              </w:rPr>
            </w:pPr>
            <w:r>
              <w:rPr>
                <w:rFonts w:hint="eastAsia" w:ascii="宋体" w:hAnsi="宋体" w:cs="宋体"/>
                <w:b/>
                <w:bCs/>
                <w:kern w:val="0"/>
                <w:sz w:val="24"/>
                <w:szCs w:val="24"/>
              </w:rPr>
              <w:t>第</w:t>
            </w:r>
            <w:r>
              <w:rPr>
                <w:rFonts w:hint="eastAsia" w:cs="宋体"/>
                <w:b/>
                <w:bCs/>
                <w:kern w:val="0"/>
                <w:sz w:val="24"/>
                <w:szCs w:val="24"/>
              </w:rPr>
              <w:t>五十八</w:t>
            </w:r>
            <w:r>
              <w:rPr>
                <w:rFonts w:hint="eastAsia" w:ascii="宋体" w:hAnsi="宋体" w:cs="宋体"/>
                <w:b/>
                <w:bCs/>
                <w:kern w:val="0"/>
                <w:sz w:val="24"/>
                <w:szCs w:val="24"/>
              </w:rPr>
              <w:t>条第（一）项</w:t>
            </w:r>
            <w:r>
              <w:rPr>
                <w:rFonts w:hint="eastAsia" w:cs="宋体"/>
                <w:b/>
                <w:bCs/>
                <w:kern w:val="0"/>
                <w:sz w:val="24"/>
                <w:szCs w:val="24"/>
              </w:rPr>
              <w:t>：</w:t>
            </w:r>
            <w:r>
              <w:rPr>
                <w:rFonts w:hint="eastAsia" w:cs="宋体"/>
                <w:bCs/>
                <w:kern w:val="0"/>
                <w:sz w:val="24"/>
                <w:szCs w:val="24"/>
              </w:rPr>
              <w:t>“</w:t>
            </w:r>
            <w:r>
              <w:rPr>
                <w:rFonts w:hint="eastAsia" w:ascii="宋体" w:hAnsi="宋体" w:cs="宋体"/>
                <w:kern w:val="0"/>
                <w:sz w:val="24"/>
                <w:szCs w:val="24"/>
              </w:rPr>
              <w:t>任何组织或者个人不得有下列扰乱电信市场秩序的行为：（一）采取租用电信国际专线、私设转接设备或者其他方法，擅自经营国际或者香港特别行政区、澳门特别行政区和台湾地区电信业务；……”</w:t>
            </w:r>
          </w:p>
          <w:p>
            <w:pPr>
              <w:spacing w:line="330" w:lineRule="exact"/>
              <w:jc w:val="left"/>
              <w:rPr>
                <w:rFonts w:ascii="宋体" w:hAnsi="宋体" w:cs="宋体"/>
                <w:kern w:val="0"/>
                <w:sz w:val="24"/>
                <w:szCs w:val="24"/>
              </w:rPr>
            </w:pPr>
          </w:p>
          <w:p>
            <w:pPr>
              <w:spacing w:line="330" w:lineRule="exact"/>
              <w:ind w:firstLine="482" w:firstLineChars="200"/>
              <w:jc w:val="left"/>
              <w:rPr>
                <w:rFonts w:ascii="宋体" w:cs="Times New Roman"/>
                <w:sz w:val="24"/>
                <w:szCs w:val="24"/>
              </w:rPr>
            </w:pPr>
            <w:r>
              <w:rPr>
                <w:rFonts w:ascii="宋体" w:cs="Times New Roman"/>
                <w:b/>
                <w:sz w:val="24"/>
                <w:szCs w:val="24"/>
              </w:rPr>
              <w:t>2</w:t>
            </w:r>
            <w:r>
              <w:rPr>
                <w:rFonts w:hint="eastAsia" w:ascii="宋体" w:cs="Times New Roman"/>
                <w:b/>
                <w:sz w:val="24"/>
                <w:szCs w:val="24"/>
              </w:rPr>
              <w:t>.《互联网信息服务管理办法》（2000年国务院令第292号</w:t>
            </w:r>
            <w:bookmarkStart w:id="64" w:name="OLE_LINK8"/>
            <w:bookmarkStart w:id="65" w:name="OLE_LINK7"/>
            <w:r>
              <w:rPr>
                <w:rFonts w:hint="eastAsia" w:ascii="宋体" w:cs="Times New Roman"/>
                <w:b/>
                <w:sz w:val="24"/>
                <w:szCs w:val="24"/>
              </w:rPr>
              <w:t>，2011年国务院令第588号修改）</w:t>
            </w:r>
            <w:bookmarkEnd w:id="64"/>
            <w:bookmarkEnd w:id="65"/>
            <w:r>
              <w:rPr>
                <w:rFonts w:hint="eastAsia" w:ascii="宋体" w:cs="Times New Roman"/>
                <w:b/>
                <w:sz w:val="24"/>
                <w:szCs w:val="24"/>
              </w:rPr>
              <w:t>第十九条第一款</w:t>
            </w:r>
            <w:r>
              <w:rPr>
                <w:rFonts w:hint="eastAsia" w:ascii="宋体" w:cs="Times New Roman"/>
                <w:sz w:val="24"/>
                <w:szCs w:val="24"/>
              </w:rPr>
              <w:t>：“违反本办法的规定，未取得经营许可证，擅自从事经营性互联网信息服务，或者超出许可的项目提供服务的，由省、自治区、直辖市电信管理机构责令限期改正，有违法所得的，没收违法所得，处违法所得3倍以上5倍以下的罚款；没有违法所得或者违法所得不足5万元的，处10万元以上100万元以下的罚款；情节严重的，责令关闭网站。”</w:t>
            </w:r>
          </w:p>
          <w:p>
            <w:pPr>
              <w:spacing w:line="33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第二十二条</w:t>
            </w:r>
            <w:r>
              <w:rPr>
                <w:rFonts w:hint="eastAsia" w:ascii="宋体" w:hAnsi="宋体" w:cs="宋体"/>
                <w:bCs/>
                <w:kern w:val="0"/>
                <w:sz w:val="24"/>
                <w:szCs w:val="24"/>
              </w:rPr>
              <w:t>：“违反本办法的规定，未在其网站主页上标明其经营许可证编号或者备案编号的，由省、自治区、直辖市电信管理机构责令改正，处</w:t>
            </w:r>
            <w:r>
              <w:rPr>
                <w:rFonts w:ascii="宋体" w:hAnsi="宋体" w:cs="宋体"/>
                <w:bCs/>
                <w:kern w:val="0"/>
                <w:sz w:val="24"/>
                <w:szCs w:val="24"/>
              </w:rPr>
              <w:t>5000元以上5万元以下的罚款。”</w:t>
            </w:r>
          </w:p>
          <w:p>
            <w:pPr>
              <w:spacing w:line="330" w:lineRule="exact"/>
              <w:jc w:val="left"/>
              <w:rPr>
                <w:rFonts w:ascii="宋体" w:hAnsi="宋体" w:cs="宋体"/>
                <w:kern w:val="0"/>
                <w:sz w:val="24"/>
                <w:szCs w:val="24"/>
              </w:rPr>
            </w:pPr>
          </w:p>
          <w:p>
            <w:pPr>
              <w:spacing w:line="330" w:lineRule="exact"/>
              <w:ind w:firstLine="482" w:firstLineChars="200"/>
              <w:jc w:val="left"/>
              <w:rPr>
                <w:rFonts w:hint="eastAsia" w:ascii="宋体" w:cs="Times New Roman"/>
                <w:sz w:val="24"/>
                <w:szCs w:val="24"/>
              </w:rPr>
            </w:pPr>
            <w:r>
              <w:rPr>
                <w:rFonts w:ascii="宋体" w:hAnsi="宋体" w:cs="宋体"/>
                <w:b/>
                <w:kern w:val="0"/>
                <w:sz w:val="24"/>
                <w:szCs w:val="24"/>
              </w:rPr>
              <w:t>3.</w:t>
            </w:r>
            <w:r>
              <w:rPr>
                <w:rFonts w:hint="eastAsia" w:ascii="宋体" w:hAnsi="宋体" w:cs="宋体"/>
                <w:b/>
                <w:kern w:val="0"/>
                <w:sz w:val="24"/>
                <w:szCs w:val="24"/>
              </w:rPr>
              <w:t>《电信业务经营许可管理办法》（2017年工业和信息化部令第42号）</w:t>
            </w:r>
            <w:r>
              <w:rPr>
                <w:rFonts w:hint="eastAsia" w:ascii="宋体" w:cs="Times New Roman"/>
                <w:b/>
                <w:bCs/>
                <w:sz w:val="24"/>
                <w:szCs w:val="24"/>
              </w:rPr>
              <w:t>第四十五条</w:t>
            </w:r>
            <w:r>
              <w:rPr>
                <w:rFonts w:hint="eastAsia" w:ascii="宋体" w:cs="Times New Roman"/>
                <w:sz w:val="24"/>
                <w:szCs w:val="24"/>
              </w:rPr>
              <w:t>：“隐瞒有关情况或者提供虚假材料申请电信业务经营许可的，电信管理机构不予受理或者不予行政许可，给予警告，申请人在一年内不得再次申请该行政许可。</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以欺骗、贿赂等不正当手段取得电信业务经营许可的，电信管理机构撤销该行政许可，给予警告并直接列入电信业务经营失信名单，并视情节轻重处5000元以上3万元以下的罚款，申请人在三年内不得再次申请该行政许可；构成犯罪的，依法追究刑事责任。”</w:t>
            </w:r>
          </w:p>
          <w:p>
            <w:pPr>
              <w:spacing w:line="330" w:lineRule="exact"/>
              <w:ind w:firstLine="482" w:firstLineChars="200"/>
              <w:jc w:val="left"/>
              <w:rPr>
                <w:rFonts w:hint="eastAsia" w:ascii="宋体" w:cs="Times New Roman"/>
                <w:sz w:val="24"/>
                <w:szCs w:val="24"/>
              </w:rPr>
            </w:pPr>
            <w:r>
              <w:rPr>
                <w:rFonts w:hint="eastAsia" w:ascii="宋体" w:cs="Times New Roman"/>
                <w:b/>
                <w:bCs/>
                <w:sz w:val="24"/>
                <w:szCs w:val="24"/>
              </w:rPr>
              <w:t>第四十六条</w:t>
            </w:r>
            <w:r>
              <w:rPr>
                <w:rFonts w:hint="eastAsia" w:ascii="宋体" w:cs="Times New Roman"/>
                <w:sz w:val="24"/>
                <w:szCs w:val="24"/>
              </w:rPr>
              <w:t>：“违反本办法第十六条第一款、第二十八条第一款规定，擅自经营电信业务或者超范围经营电信业务的，依照《中华人民共和国电信条例》第六十九条规定予以处罚，其中情节严重、给予责令停业整顿处罚的，直接列入电信业务经营失信名单。”</w:t>
            </w:r>
          </w:p>
          <w:p>
            <w:pPr>
              <w:numPr>
                <w:ilvl w:val="0"/>
                <w:numId w:val="2"/>
              </w:numPr>
              <w:spacing w:line="330" w:lineRule="exact"/>
              <w:ind w:firstLine="482" w:firstLineChars="200"/>
              <w:jc w:val="left"/>
              <w:rPr>
                <w:rFonts w:hint="eastAsia" w:ascii="宋体" w:cs="Times New Roman"/>
                <w:sz w:val="24"/>
                <w:szCs w:val="24"/>
              </w:rPr>
            </w:pPr>
            <w:r>
              <w:rPr>
                <w:rFonts w:hint="eastAsia" w:ascii="宋体" w:cs="Times New Roman"/>
                <w:b/>
                <w:bCs/>
                <w:sz w:val="24"/>
                <w:szCs w:val="24"/>
              </w:rPr>
              <w:t>第一款</w:t>
            </w:r>
            <w:r>
              <w:rPr>
                <w:rFonts w:hint="eastAsia" w:ascii="宋体" w:cs="Times New Roman"/>
                <w:sz w:val="24"/>
                <w:szCs w:val="24"/>
              </w:rPr>
              <w:t>：“电信业务经营者应当按照经营许可证所载明的电信业务种类，在规定的业务覆盖范围内，按照经营许可证的规定经营电信业务。”</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第二十八条第一款</w:t>
            </w:r>
            <w:r>
              <w:rPr>
                <w:rFonts w:hint="eastAsia" w:ascii="宋体" w:cs="Times New Roman"/>
                <w:sz w:val="24"/>
                <w:szCs w:val="24"/>
              </w:rPr>
              <w:t>：“电信业务经营者或者其授权经营电信业务的公司，遇有因合并或者分立、股东变化等导致经营主体需要变更的情形，或者业务范围需要变化的，应当自公司作出决定之日起30日内向原发证机关提出申请。”</w:t>
            </w:r>
          </w:p>
          <w:p>
            <w:pPr>
              <w:spacing w:line="330" w:lineRule="exact"/>
              <w:ind w:firstLine="482" w:firstLineChars="200"/>
              <w:jc w:val="left"/>
              <w:rPr>
                <w:rFonts w:hint="eastAsia" w:ascii="宋体" w:cs="Times New Roman"/>
                <w:sz w:val="24"/>
                <w:szCs w:val="24"/>
              </w:rPr>
            </w:pPr>
            <w:r>
              <w:rPr>
                <w:rFonts w:hint="eastAsia" w:ascii="宋体" w:cs="Times New Roman"/>
                <w:b/>
                <w:bCs/>
                <w:sz w:val="24"/>
                <w:szCs w:val="24"/>
              </w:rPr>
              <w:t>第四十七条</w:t>
            </w:r>
            <w:r>
              <w:rPr>
                <w:rFonts w:hint="eastAsia" w:ascii="宋体" w:cs="Times New Roman"/>
                <w:sz w:val="24"/>
                <w:szCs w:val="24"/>
              </w:rPr>
              <w:t>：“违反本办法第十九条规定的，依照《中华人民共和国电信条例》第六十八条规定予以处罚。”</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第十九条</w:t>
            </w:r>
            <w:r>
              <w:rPr>
                <w:rFonts w:hint="eastAsia" w:ascii="宋体" w:cs="Times New Roman"/>
                <w:sz w:val="24"/>
                <w:szCs w:val="24"/>
              </w:rPr>
              <w:t>：“任何单位和个人不得伪造、涂改、冒用和以任何方式转让经营许可证。”</w:t>
            </w:r>
          </w:p>
          <w:p>
            <w:pPr>
              <w:spacing w:line="330" w:lineRule="exact"/>
              <w:ind w:firstLine="482" w:firstLineChars="200"/>
              <w:jc w:val="left"/>
              <w:rPr>
                <w:rFonts w:hint="eastAsia" w:ascii="宋体" w:cs="Times New Roman"/>
                <w:sz w:val="24"/>
                <w:szCs w:val="24"/>
              </w:rPr>
            </w:pPr>
            <w:r>
              <w:rPr>
                <w:rFonts w:hint="eastAsia" w:ascii="宋体" w:cs="Times New Roman"/>
                <w:b/>
                <w:bCs/>
                <w:sz w:val="24"/>
                <w:szCs w:val="24"/>
              </w:rPr>
              <w:t>第四十八条</w:t>
            </w:r>
            <w:r>
              <w:rPr>
                <w:rFonts w:hint="eastAsia" w:ascii="宋体" w:cs="Times New Roman"/>
                <w:sz w:val="24"/>
                <w:szCs w:val="24"/>
              </w:rPr>
              <w:t>：“违反本办法第四条第二款、第二十条、第二十二条、第二十三条、第二十四条、第二十九条、第三十一条或者第三十五条第三款规定的，由电信管理机构责令改正，给予警告，可以并处5000元以上3万元以下的罚款。</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《中华人民共和国网络安全法》《中华人民共和国电信条例》对前款规定的情形规定法律责任的，电信管理机构从其规定处理。”</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第四条第二款</w:t>
            </w:r>
            <w:r>
              <w:rPr>
                <w:rFonts w:hint="eastAsia" w:ascii="宋体" w:cs="Times New Roman"/>
                <w:sz w:val="24"/>
                <w:szCs w:val="24"/>
              </w:rPr>
              <w:t>：“电信业务经营者在电信业务经营活动中，应当遵守经营许可证的规定，接受、配合电信管理机构的监督管理。”</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第二十条</w:t>
            </w:r>
            <w:r>
              <w:rPr>
                <w:rFonts w:hint="eastAsia" w:ascii="宋体" w:cs="Times New Roman"/>
                <w:sz w:val="24"/>
                <w:szCs w:val="24"/>
              </w:rPr>
              <w:t>：“基础电信业务经营者应当按照公开、平等的原则为取得经营许可证的电信业务经营者提供经营相关电信业务所需的电信服务和电信资源，不得为无经营许可证的单位或者个人提供用于经营电信业务的电信资源或者提供网络接入、业务接入服务。”</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第二十二条</w:t>
            </w:r>
            <w:r>
              <w:rPr>
                <w:rFonts w:hint="eastAsia" w:ascii="宋体" w:cs="Times New Roman"/>
                <w:sz w:val="24"/>
                <w:szCs w:val="24"/>
              </w:rPr>
              <w:t>：“为增值电信业务经营者提供网络接入、代理收费和业务合作的基础电信业务经营者，应当对相应增值电信业务的内容、收费、合作行为等进行规范、管理，并建立相应的发现、监督和处置制度及措施。”</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第二十三条</w:t>
            </w:r>
            <w:r>
              <w:rPr>
                <w:rFonts w:hint="eastAsia" w:ascii="宋体" w:cs="Times New Roman"/>
                <w:sz w:val="24"/>
                <w:szCs w:val="24"/>
              </w:rPr>
              <w:t>：“基础电信业务经营者调整与增值电信业务经营者之间的合作条件的，应当事先征求相关增值电信业务经营者的意见。</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有关意见征求情况及记录应当留存，并在电信管理机构监督检查时予以提供。”</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第二十四条</w:t>
            </w:r>
            <w:r>
              <w:rPr>
                <w:rFonts w:hint="eastAsia" w:ascii="宋体" w:cs="Times New Roman"/>
                <w:sz w:val="24"/>
                <w:szCs w:val="24"/>
              </w:rPr>
              <w:t>：“提供接入服务的增值电信业务经营者应当遵守下列规定：</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（一）应当租用取得相应经营许可证的基础电信业务经营者提供的电信服务或者电信资源从事业务经营活动，不得向其他从事接入服务的增值电信业务经营者转租所获得的电信服务或者电信资源；</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（二）为用户办理接入服务手续时，应当要求用户提供真实身份信息并予以查验；</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（三）不得为未依法取得经营许可证或者履行非经营性互联网信息服务备案手续的单位或者个人提供接入或者代收费等服务；</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（四）按照电信管理机构的规定，建立相应的业务管理系统，并按要求实现同电信管理机构相应系统对接，定期报送有关业务管理信息；</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（五）对所接入网站传播违法信息的行为进行监督，发现传播明显属于《中华人民共和国电信条例》第五十六条规定的信息的，应当立即停止接入和代收费等服务，保存有关记录，并向国家有关机关报告；</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（六）按照电信管理机构的要求终止或者暂停对违法网站的接入服务。”</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第二十九条</w:t>
            </w:r>
            <w:r>
              <w:rPr>
                <w:rFonts w:hint="eastAsia" w:ascii="宋体" w:cs="Times New Roman"/>
                <w:sz w:val="24"/>
                <w:szCs w:val="24"/>
              </w:rPr>
              <w:t>：“在经营许可证的有效期内，变更公司名称、法定代表人、注册资本的，应当在完成公司的工商变更登记手续之日起30日内向原发证机关申请办理电信业务经营许可证变更手续。”</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第三十一条</w:t>
            </w:r>
            <w:r>
              <w:rPr>
                <w:rFonts w:hint="eastAsia" w:ascii="宋体" w:cs="Times New Roman"/>
                <w:sz w:val="24"/>
                <w:szCs w:val="24"/>
              </w:rPr>
              <w:t>：“在经营许可证的有效期内，电信业务经营者需要终止经营的，应当向原发证机关提交下列申请材料：</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（一）公司法定代表人签署并加盖印章的终止经营电信业务书面申请。内容包括：公司名称、联系方式、经营许可证编号、申请终止经营的电信业务种类、业务覆盖范围等；</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（二）公司股东会或者股东大会关于同意终止经营电信业务的决定；</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（三）公司法定代表人签署的做好用户善后处理工作的承诺书；</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（四）公司关于解决用户善后问题的情况说明。内容包括：用户处理方案、社会公示情况说明、用户意见汇总、实施计划等；</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（五）公司的经营许可证原件、营业执照复印件。</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原发证机关收到终止经营电信业务的申请后应当向社会公示，公示期为30日。自公示期结束60日内，原发证机关应当完成审查工作，作出予以批准或者不予批准的决定。对于符合终止经营电信业务条件的，原发证机关应当予以批准，收回并注销电信业务经营许可证或者注销相应的电信业务种类、业务覆盖范围；对于不符合终止经营电信业务条件的，原发证机关应当不予批准，书面通知申请人并说明理由。”</w:t>
            </w: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第三十五条第三款</w:t>
            </w:r>
            <w:r>
              <w:rPr>
                <w:rFonts w:hint="eastAsia" w:ascii="宋体" w:cs="Times New Roman"/>
                <w:sz w:val="24"/>
                <w:szCs w:val="24"/>
              </w:rPr>
              <w:t>：“电信业务经营者应当对本条第一款规定的年报信息的真实性负责，不得弄虚作假或者隐瞒真实情况。”</w:t>
            </w:r>
          </w:p>
          <w:p>
            <w:pPr>
              <w:spacing w:line="330" w:lineRule="exact"/>
              <w:ind w:firstLine="480" w:firstLineChars="200"/>
              <w:jc w:val="left"/>
              <w:rPr>
                <w:rFonts w:ascii="宋体" w:cs="Times New Roman"/>
                <w:sz w:val="24"/>
                <w:szCs w:val="24"/>
              </w:rPr>
            </w:pPr>
          </w:p>
          <w:p>
            <w:pPr>
              <w:spacing w:line="330" w:lineRule="exact"/>
              <w:ind w:firstLine="482" w:firstLineChars="200"/>
              <w:jc w:val="left"/>
              <w:rPr>
                <w:rFonts w:ascii="宋体" w:cs="Times New Roman"/>
                <w:sz w:val="24"/>
                <w:szCs w:val="24"/>
              </w:rPr>
            </w:pPr>
            <w:r>
              <w:rPr>
                <w:rFonts w:hint="eastAsia" w:ascii="宋体" w:cs="Times New Roman"/>
                <w:b/>
                <w:sz w:val="24"/>
                <w:szCs w:val="24"/>
              </w:rPr>
              <w:t>4.《互联网电子邮件服务管理办法》（2006年信息产业部令第38号）第十九条</w:t>
            </w:r>
            <w:r>
              <w:rPr>
                <w:rFonts w:hint="eastAsia" w:ascii="宋体" w:cs="Times New Roman"/>
                <w:sz w:val="24"/>
                <w:szCs w:val="24"/>
              </w:rPr>
              <w:t>：“违反本办法第四条规定，未取得增值电信业务经营许可或者未履行非经营性互联网信息服务备案手续开展互联网电子邮件服务的，依据《互联网信息服务管理办法》第十九条的规定处罚。”</w:t>
            </w:r>
          </w:p>
          <w:p>
            <w:pPr>
              <w:spacing w:line="330" w:lineRule="exact"/>
              <w:ind w:firstLine="482" w:firstLineChars="200"/>
              <w:jc w:val="left"/>
              <w:rPr>
                <w:rFonts w:ascii="宋体" w:cs="Times New Roman"/>
                <w:sz w:val="24"/>
                <w:szCs w:val="24"/>
              </w:rPr>
            </w:pPr>
            <w:r>
              <w:rPr>
                <w:rFonts w:hint="eastAsia" w:ascii="宋体" w:cs="Times New Roman"/>
                <w:b/>
                <w:sz w:val="24"/>
                <w:szCs w:val="24"/>
              </w:rPr>
              <w:t>第四条</w:t>
            </w:r>
            <w:r>
              <w:rPr>
                <w:rFonts w:hint="eastAsia" w:ascii="宋体" w:cs="Times New Roman"/>
                <w:sz w:val="24"/>
                <w:szCs w:val="24"/>
              </w:rPr>
              <w:t>：“提供互联网电子邮件服务，应当事先取得增值电信业务经营许可或者依法履行非经营性互联网信息服务备案手续。</w:t>
            </w:r>
          </w:p>
          <w:p>
            <w:pPr>
              <w:spacing w:line="330" w:lineRule="exact"/>
              <w:ind w:firstLine="480" w:firstLineChars="200"/>
              <w:jc w:val="left"/>
              <w:rPr>
                <w:rFonts w:hint="eastAsia" w:ascii="宋体" w:cs="Times New Roman"/>
                <w:sz w:val="24"/>
                <w:szCs w:val="24"/>
              </w:rPr>
            </w:pPr>
            <w:r>
              <w:rPr>
                <w:rFonts w:hint="eastAsia" w:ascii="宋体" w:cs="Times New Roman"/>
                <w:sz w:val="24"/>
                <w:szCs w:val="24"/>
              </w:rPr>
              <w:t>未取得增值电信业务经营许可或者未履行非经营性互联网信息服务备案手续，任何组织或者个人不得在中华人民共和国境内开展互联网电子邮件服务。”</w:t>
            </w:r>
          </w:p>
          <w:p>
            <w:pPr>
              <w:spacing w:line="330" w:lineRule="exact"/>
              <w:ind w:firstLine="480" w:firstLineChars="200"/>
              <w:jc w:val="left"/>
              <w:rPr>
                <w:rFonts w:hint="eastAsia" w:ascii="宋体" w:cs="Times New Roman"/>
                <w:sz w:val="24"/>
                <w:szCs w:val="24"/>
              </w:rPr>
            </w:pPr>
          </w:p>
          <w:p>
            <w:pPr>
              <w:spacing w:line="330" w:lineRule="exact"/>
              <w:ind w:firstLine="482" w:firstLineChars="200"/>
              <w:jc w:val="left"/>
              <w:rPr>
                <w:rFonts w:hint="eastAsia" w:ascii="宋体" w:cs="Times New Roman"/>
                <w:sz w:val="24"/>
                <w:szCs w:val="24"/>
              </w:rPr>
            </w:pPr>
            <w:r>
              <w:rPr>
                <w:rFonts w:hint="eastAsia" w:ascii="宋体" w:cs="Times New Roman"/>
                <w:b/>
                <w:bCs/>
                <w:sz w:val="24"/>
                <w:szCs w:val="24"/>
              </w:rPr>
              <w:t>5.《网络出版服务管理规定》（2016年国家新闻出版广电总局、工业和信息化部令第5号）第五十一条</w:t>
            </w:r>
            <w:r>
              <w:rPr>
                <w:rFonts w:hint="eastAsia" w:ascii="宋体" w:cs="Times New Roman"/>
                <w:sz w:val="24"/>
                <w:szCs w:val="24"/>
              </w:rPr>
              <w:t>：“未经批准，擅自从事网络出版服务，或者擅自上网出版网络游戏（含境外著作权人授权的网络游戏），根据《出版管理条例》第六十一条、《互联网信息服务管理办法》第十九条的规定，由出版行政主管部门、工商行政管理部门依照法定职权予以取缔，并由所在地省级电信主管部门依据有关部门的通知，按照《互联网信息服务管理办法》第十九条的规定给予责令关闭网站等处罚；已经触犯刑法的，依法追究刑事责任；尚不够刑事处罚的，删除全部相关网络出版物，没收违法所得和从事违法出版活动的主要设备、专用工具，违法经营额1万元以上的，并处违法经营额5倍以上10倍以下的罚款；违法经营额不足1万元的，可以处5万元以下的罚款；侵犯他人合法权益的，依法承担民事责任。”</w:t>
            </w:r>
          </w:p>
          <w:p>
            <w:pPr>
              <w:spacing w:line="330" w:lineRule="exact"/>
              <w:jc w:val="left"/>
              <w:rPr>
                <w:rFonts w:ascii="宋体" w:cs="Times New Roman"/>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292"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2</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JS000000TX-CF-0002</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66" w:name="_Toc433905284"/>
            <w:bookmarkStart w:id="67" w:name="_Toc20667"/>
            <w:r>
              <w:rPr>
                <w:rFonts w:hint="eastAsia" w:ascii="宋体" w:hAnsi="宋体" w:cs="Times New Roman"/>
                <w:bCs/>
                <w:kern w:val="44"/>
                <w:sz w:val="24"/>
                <w:szCs w:val="24"/>
              </w:rPr>
              <w:t>江苏</w:t>
            </w:r>
            <w:r>
              <w:rPr>
                <w:rFonts w:hint="eastAsia" w:cs="Times New Roman"/>
                <w:bCs/>
                <w:kern w:val="44"/>
                <w:sz w:val="24"/>
                <w:szCs w:val="24"/>
              </w:rPr>
              <w:t>省通信管理局</w:t>
            </w:r>
            <w:bookmarkEnd w:id="66"/>
            <w:bookmarkEnd w:id="67"/>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对违反电信业务经营竞争有关规定的行为实施处罚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cs="宋体"/>
                <w:b/>
                <w:bCs/>
                <w:kern w:val="0"/>
                <w:sz w:val="24"/>
                <w:szCs w:val="24"/>
              </w:rPr>
            </w:pPr>
            <w:r>
              <w:rPr>
                <w:rFonts w:hint="eastAsia" w:ascii="宋体" w:hAnsi="宋体" w:cs="宋体"/>
                <w:b/>
                <w:bCs/>
                <w:kern w:val="0"/>
                <w:sz w:val="24"/>
                <w:szCs w:val="24"/>
              </w:rPr>
              <w:t>《中华人民共和国电信条例》（2000年国务院令第291号，2014年国务院令第653号第一次修订，2016年国务院令第666号第二次修订）</w:t>
            </w:r>
            <w:r>
              <w:rPr>
                <w:rFonts w:hint="eastAsia" w:ascii="宋体" w:cs="Times New Roman"/>
                <w:b/>
                <w:sz w:val="24"/>
                <w:szCs w:val="24"/>
              </w:rPr>
              <w:t>第七十一条</w:t>
            </w:r>
            <w:r>
              <w:rPr>
                <w:rFonts w:hint="eastAsia" w:ascii="宋体" w:cs="Times New Roman"/>
                <w:sz w:val="24"/>
                <w:szCs w:val="24"/>
              </w:rPr>
              <w:t>：“违反本条例第四十一条的规定，在电信业务经营活动中进行不正当竞争的，由国务院信息产业主管部门或者省、自治区、直辖市电信管理机构依据职权责令改正，处10万元以上100万元以下罚款；情节严重的，责令停业整顿。”</w:t>
            </w:r>
          </w:p>
          <w:p>
            <w:pPr>
              <w:ind w:firstLine="482" w:firstLineChars="200"/>
              <w:jc w:val="left"/>
              <w:rPr>
                <w:rFonts w:ascii="宋体" w:cs="Times New Roman"/>
                <w:sz w:val="24"/>
                <w:szCs w:val="24"/>
              </w:rPr>
            </w:pPr>
            <w:r>
              <w:rPr>
                <w:rFonts w:hint="eastAsia" w:ascii="宋体" w:cs="Times New Roman"/>
                <w:b/>
                <w:sz w:val="24"/>
                <w:szCs w:val="24"/>
              </w:rPr>
              <w:t>第四十一条</w:t>
            </w:r>
            <w:r>
              <w:rPr>
                <w:rFonts w:hint="eastAsia" w:ascii="宋体" w:cs="Times New Roman"/>
                <w:sz w:val="24"/>
                <w:szCs w:val="24"/>
              </w:rPr>
              <w:t>：“电信业务经营者在电信业务经营活动中，不得有下列行为：</w:t>
            </w:r>
          </w:p>
          <w:p>
            <w:pPr>
              <w:ind w:firstLine="480" w:firstLineChars="200"/>
              <w:jc w:val="left"/>
              <w:rPr>
                <w:rFonts w:ascii="宋体" w:cs="Times New Roman"/>
                <w:sz w:val="24"/>
                <w:szCs w:val="24"/>
              </w:rPr>
            </w:pPr>
            <w:r>
              <w:rPr>
                <w:rFonts w:hint="eastAsia" w:ascii="宋体" w:cs="Times New Roman"/>
                <w:sz w:val="24"/>
                <w:szCs w:val="24"/>
              </w:rPr>
              <w:t>（一）以任何方式限制电信用户选择其他电信业务经营者依法开办的电信服务；</w:t>
            </w:r>
          </w:p>
          <w:p>
            <w:pPr>
              <w:ind w:firstLine="480" w:firstLineChars="200"/>
              <w:jc w:val="left"/>
              <w:rPr>
                <w:rFonts w:ascii="宋体" w:cs="Times New Roman"/>
                <w:sz w:val="24"/>
                <w:szCs w:val="24"/>
              </w:rPr>
            </w:pPr>
            <w:r>
              <w:rPr>
                <w:rFonts w:hint="eastAsia" w:ascii="宋体" w:cs="Times New Roman"/>
                <w:sz w:val="24"/>
                <w:szCs w:val="24"/>
              </w:rPr>
              <w:t>（二）对其经营的不同业务进行不合理的交叉补贴；</w:t>
            </w:r>
          </w:p>
          <w:p>
            <w:pPr>
              <w:ind w:firstLine="480" w:firstLineChars="200"/>
              <w:jc w:val="left"/>
              <w:rPr>
                <w:rFonts w:ascii="宋体" w:cs="Times New Roman"/>
                <w:b/>
                <w:sz w:val="24"/>
                <w:szCs w:val="24"/>
              </w:rPr>
            </w:pPr>
            <w:r>
              <w:rPr>
                <w:rFonts w:hint="eastAsia" w:ascii="宋体" w:cs="Times New Roman"/>
                <w:sz w:val="24"/>
                <w:szCs w:val="24"/>
              </w:rPr>
              <w:t>（三）以排挤竞争对手为目的，低于成本提供电信业务或者服务，进行不正当竞争。”</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82"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3</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JS000000TX-CF-0003</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68" w:name="_Toc424079347"/>
            <w:bookmarkStart w:id="69" w:name="_Toc26457"/>
            <w:bookmarkStart w:id="70" w:name="_Toc433905286"/>
            <w:bookmarkStart w:id="71" w:name="_Toc421108814"/>
            <w:r>
              <w:rPr>
                <w:rFonts w:hint="eastAsia" w:ascii="宋体" w:hAnsi="宋体" w:cs="Times New Roman"/>
                <w:bCs/>
                <w:kern w:val="44"/>
                <w:sz w:val="24"/>
                <w:szCs w:val="24"/>
              </w:rPr>
              <w:t>江苏</w:t>
            </w:r>
            <w:r>
              <w:rPr>
                <w:rFonts w:hint="eastAsia" w:cs="Times New Roman"/>
                <w:bCs/>
                <w:kern w:val="44"/>
                <w:sz w:val="24"/>
                <w:szCs w:val="24"/>
              </w:rPr>
              <w:t>省通信管理局</w:t>
            </w:r>
            <w:bookmarkEnd w:id="68"/>
            <w:bookmarkEnd w:id="69"/>
            <w:bookmarkEnd w:id="70"/>
            <w:bookmarkEnd w:id="71"/>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对违反电信网间互联管理有关规定的行为实施处罚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cs="宋体"/>
                <w:kern w:val="0"/>
                <w:sz w:val="24"/>
                <w:szCs w:val="24"/>
              </w:rPr>
            </w:pPr>
            <w:r>
              <w:rPr>
                <w:rFonts w:ascii="宋体" w:hAnsi="宋体" w:cs="宋体"/>
                <w:b/>
                <w:bCs/>
                <w:kern w:val="0"/>
                <w:sz w:val="24"/>
                <w:szCs w:val="24"/>
              </w:rPr>
              <w:t xml:space="preserve">1. </w:t>
            </w:r>
            <w:r>
              <w:rPr>
                <w:rFonts w:hint="eastAsia" w:ascii="宋体" w:hAnsi="宋体" w:cs="宋体"/>
                <w:b/>
                <w:bCs/>
                <w:kern w:val="0"/>
                <w:sz w:val="24"/>
                <w:szCs w:val="24"/>
              </w:rPr>
              <w:t>《中华人民共和国电信条例》（2000年国务院令第291号，2014年国务院令第653号第一次修订，2016年国务院令第666号第二次修订）</w:t>
            </w:r>
            <w:r>
              <w:rPr>
                <w:rFonts w:ascii="宋体" w:hAnsi="宋体" w:cs="宋体"/>
                <w:b/>
                <w:bCs/>
                <w:kern w:val="0"/>
                <w:sz w:val="24"/>
                <w:szCs w:val="24"/>
              </w:rPr>
              <w:t>第</w:t>
            </w:r>
            <w:r>
              <w:rPr>
                <w:rFonts w:hint="eastAsia" w:cs="宋体"/>
                <w:b/>
                <w:bCs/>
                <w:kern w:val="0"/>
                <w:sz w:val="24"/>
                <w:szCs w:val="24"/>
              </w:rPr>
              <w:t>六十九</w:t>
            </w:r>
            <w:r>
              <w:rPr>
                <w:rFonts w:hint="eastAsia" w:ascii="宋体" w:hAnsi="宋体" w:cs="宋体"/>
                <w:b/>
                <w:bCs/>
                <w:kern w:val="0"/>
                <w:sz w:val="24"/>
                <w:szCs w:val="24"/>
              </w:rPr>
              <w:t>条第（四）项</w:t>
            </w:r>
            <w:r>
              <w:rPr>
                <w:rFonts w:hint="eastAsia" w:ascii="宋体" w:hAnsi="宋体" w:cs="宋体"/>
                <w:kern w:val="0"/>
                <w:sz w:val="24"/>
                <w:szCs w:val="24"/>
              </w:rPr>
              <w:t>：“违反本条例规定，有下列行为之一的，由国务院信息产业主管部门或者省、自治区、直辖市电信管理机构依据职权责令改正，没收违法所得，处违法所得3倍以上5倍以下罚款；没有违法所得或者违法所得不足5万元的，处10万元以上100万元以下罚款；情节严重的，责令停业整顿：……（四）擅自中断网间互联互通或者接入服务的；……。”</w:t>
            </w:r>
          </w:p>
          <w:p>
            <w:pPr>
              <w:ind w:firstLine="482" w:firstLineChars="200"/>
              <w:jc w:val="left"/>
              <w:rPr>
                <w:rFonts w:ascii="宋体" w:cs="Times New Roman"/>
                <w:sz w:val="24"/>
                <w:szCs w:val="24"/>
              </w:rPr>
            </w:pPr>
            <w:r>
              <w:rPr>
                <w:rFonts w:hint="eastAsia" w:ascii="宋体" w:cs="Times New Roman"/>
                <w:b/>
                <w:sz w:val="24"/>
                <w:szCs w:val="24"/>
              </w:rPr>
              <w:t>第七十条第（一）、（二）项</w:t>
            </w:r>
            <w:r>
              <w:rPr>
                <w:rFonts w:hint="eastAsia" w:ascii="宋体" w:cs="Times New Roman"/>
                <w:sz w:val="24"/>
                <w:szCs w:val="24"/>
              </w:rPr>
              <w:t>：“违反本条例的规定，有下列行为之一的，由国务院信息产业主管部门或者省、自治区、直辖市电信管理机构依据职权责令改正，没收违法所得，处违法所得1倍以上3倍以下罚款；没有违法所得或者违法所得不足1万元的，处1万元以上10万元以下罚款；情节严重的，责令停业整顿：</w:t>
            </w:r>
          </w:p>
          <w:p>
            <w:pPr>
              <w:ind w:firstLine="480" w:firstLineChars="200"/>
              <w:jc w:val="left"/>
              <w:rPr>
                <w:rFonts w:ascii="宋体" w:cs="Times New Roman"/>
                <w:sz w:val="24"/>
                <w:szCs w:val="24"/>
              </w:rPr>
            </w:pPr>
            <w:r>
              <w:rPr>
                <w:rFonts w:hint="eastAsia" w:ascii="宋体" w:cs="Times New Roman"/>
                <w:sz w:val="24"/>
                <w:szCs w:val="24"/>
              </w:rPr>
              <w:t>（一）在电信网间互联中违反规定加收费用的；</w:t>
            </w:r>
          </w:p>
          <w:p>
            <w:pPr>
              <w:ind w:firstLine="480" w:firstLineChars="200"/>
              <w:jc w:val="left"/>
              <w:rPr>
                <w:rFonts w:ascii="宋体" w:cs="Times New Roman"/>
                <w:sz w:val="24"/>
                <w:szCs w:val="24"/>
              </w:rPr>
            </w:pPr>
            <w:r>
              <w:rPr>
                <w:rFonts w:hint="eastAsia" w:ascii="宋体" w:cs="Times New Roman"/>
                <w:sz w:val="24"/>
                <w:szCs w:val="24"/>
              </w:rPr>
              <w:t>（二）遇有网间通信技术障碍，不采取有效措施予以消除的；</w:t>
            </w:r>
          </w:p>
          <w:p>
            <w:pPr>
              <w:ind w:firstLine="480" w:firstLineChars="200"/>
              <w:jc w:val="left"/>
              <w:rPr>
                <w:rFonts w:ascii="宋体" w:cs="Times New Roman"/>
                <w:sz w:val="24"/>
                <w:szCs w:val="24"/>
              </w:rPr>
            </w:pPr>
            <w:r>
              <w:rPr>
                <w:rFonts w:hint="eastAsia" w:ascii="宋体" w:hAnsi="宋体" w:cs="宋体"/>
                <w:kern w:val="0"/>
                <w:sz w:val="24"/>
                <w:szCs w:val="24"/>
              </w:rPr>
              <w:t>……”</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第七十二条</w:t>
            </w:r>
            <w:r>
              <w:rPr>
                <w:rFonts w:hint="eastAsia" w:ascii="宋体" w:hAnsi="宋体" w:cs="宋体"/>
                <w:bCs/>
                <w:kern w:val="0"/>
                <w:sz w:val="24"/>
                <w:szCs w:val="24"/>
              </w:rPr>
              <w:t>：“违反本条例的规定，有下列行为之一的，由国务院信息产业主管部门或者省、自治区、直辖市电信管理机构依据职权责令改正，处</w:t>
            </w:r>
            <w:r>
              <w:rPr>
                <w:rFonts w:ascii="宋体" w:hAnsi="宋体" w:cs="宋体"/>
                <w:bCs/>
                <w:kern w:val="0"/>
                <w:sz w:val="24"/>
                <w:szCs w:val="24"/>
              </w:rPr>
              <w:t>5万元以上50万元以下罚款；情节严重的，责令停业整顿：</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（一）拒绝其他电信业务经营者提出的互联互通要求的；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（二）拒不执行国务院信息产业主管部门或者省、自治区、直辖市电信管理机构依法作出的互联互通决定的；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（三）向其他电信业务经营者提供网间互联的服务质量低于本网及其子公司或者分支机构的。”</w:t>
            </w:r>
          </w:p>
          <w:p>
            <w:pPr>
              <w:ind w:firstLine="480" w:firstLineChars="200"/>
              <w:jc w:val="left"/>
              <w:rPr>
                <w:rFonts w:ascii="宋体" w:hAnsi="宋体" w:cs="宋体"/>
                <w:bCs/>
                <w:kern w:val="0"/>
                <w:sz w:val="24"/>
                <w:szCs w:val="24"/>
              </w:rPr>
            </w:pPr>
          </w:p>
          <w:p>
            <w:pPr>
              <w:ind w:firstLine="482" w:firstLineChars="200"/>
              <w:jc w:val="left"/>
              <w:rPr>
                <w:rFonts w:ascii="宋体" w:hAnsi="宋体" w:cs="宋体"/>
                <w:b/>
                <w:bCs/>
                <w:kern w:val="0"/>
                <w:sz w:val="24"/>
                <w:szCs w:val="24"/>
              </w:rPr>
            </w:pPr>
            <w:r>
              <w:rPr>
                <w:rFonts w:ascii="宋体" w:hAnsi="宋体" w:cs="宋体"/>
                <w:b/>
                <w:bCs/>
                <w:kern w:val="0"/>
                <w:sz w:val="24"/>
                <w:szCs w:val="24"/>
              </w:rPr>
              <w:t>2.《公用电信网间互联管理规定》（2001年信息产业部令第9号，2014年工业和信息化部令第28号修正）第四十八条</w:t>
            </w:r>
            <w:r>
              <w:rPr>
                <w:rFonts w:hint="eastAsia" w:ascii="宋体" w:hAnsi="宋体" w:cs="宋体"/>
                <w:bCs/>
                <w:kern w:val="0"/>
                <w:sz w:val="24"/>
                <w:szCs w:val="24"/>
              </w:rPr>
              <w:t>：“违反本规定第二十一条第一款、第三十八条的，由电信主管部门依据职权责令改正，有违法所得的，没收违法所得，并按《中华人民共和国电信条例》的有关规定处以罚款。”</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第二十一条第一款</w:t>
            </w:r>
            <w:r>
              <w:rPr>
                <w:rFonts w:hint="eastAsia" w:ascii="宋体" w:hAnsi="宋体" w:cs="宋体"/>
                <w:bCs/>
                <w:kern w:val="0"/>
                <w:sz w:val="24"/>
                <w:szCs w:val="24"/>
              </w:rPr>
              <w:t>：“电信业务经营者在互联互通中应当执行《电信网间通话费结算办法》，不得在规定标准以外加收费用。”</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第三十八条</w:t>
            </w:r>
            <w:r>
              <w:rPr>
                <w:rFonts w:hint="eastAsia" w:ascii="宋体" w:hAnsi="宋体" w:cs="宋体"/>
                <w:bCs/>
                <w:kern w:val="0"/>
                <w:sz w:val="24"/>
                <w:szCs w:val="24"/>
              </w:rPr>
              <w:t>：“电信业务经营者应当保障网间通信畅通，不得擅自中断互联互通。电信业务经营者应当建立网间通信重大障碍报告制度。发生网间通信中断或网间通信严重不畅时，电信业务经营者应当立即采取有效措施恢复通信，并及时向电信主管部门报告。</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前款所称网间通信严重不畅，是指网间接通率（应答试呼比）低于</w:t>
            </w:r>
            <w:r>
              <w:rPr>
                <w:rFonts w:ascii="宋体" w:hAnsi="宋体" w:cs="宋体"/>
                <w:bCs/>
                <w:kern w:val="0"/>
                <w:sz w:val="24"/>
                <w:szCs w:val="24"/>
              </w:rPr>
              <w:t>20%，以及用户有明显感知的时延、断话、杂音等情况。”</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第四十六条</w:t>
            </w:r>
            <w:r>
              <w:rPr>
                <w:rFonts w:hint="eastAsia" w:ascii="宋体" w:hAnsi="宋体" w:cs="宋体"/>
                <w:bCs/>
                <w:kern w:val="0"/>
                <w:sz w:val="24"/>
                <w:szCs w:val="24"/>
              </w:rPr>
              <w:t>：“违反本规定第九条、第十条、第十一条、第十二条第一款、第十三条、第十四条、第十五条、第二十一条第二款、第三十三条、第三十五条、第三十六条、第三十七条规定的，由电信主管部门视情节轻重，依据职权责令改正、处五千元以上三万元以下罚款。</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因违反前款规定给其他的电信业务经营者造成直接经济损失的，应当予以经济赔偿。”</w:t>
            </w:r>
          </w:p>
          <w:p>
            <w:pPr>
              <w:ind w:firstLine="482" w:firstLineChars="200"/>
              <w:jc w:val="left"/>
              <w:rPr>
                <w:rFonts w:hint="eastAsia" w:ascii="宋体" w:hAnsi="宋体" w:cs="宋体"/>
                <w:bCs/>
                <w:kern w:val="0"/>
                <w:sz w:val="24"/>
                <w:szCs w:val="24"/>
              </w:rPr>
            </w:pPr>
            <w:r>
              <w:rPr>
                <w:rFonts w:hint="eastAsia" w:ascii="宋体" w:hAnsi="宋体" w:cs="宋体"/>
                <w:b/>
                <w:bCs/>
                <w:kern w:val="0"/>
                <w:sz w:val="24"/>
                <w:szCs w:val="24"/>
              </w:rPr>
              <w:t>第四十七条</w:t>
            </w:r>
            <w:r>
              <w:rPr>
                <w:rFonts w:hint="eastAsia" w:ascii="宋体" w:hAnsi="宋体" w:cs="宋体"/>
                <w:bCs/>
                <w:kern w:val="0"/>
                <w:sz w:val="24"/>
                <w:szCs w:val="24"/>
              </w:rPr>
              <w:t>：“违反本规定第八条、第十二条第二款和第四十五条规定的，由电信主管部门依据职权责令改正，并按《中华人民共和国电信条例》中的有关规定处以罚款。”</w:t>
            </w:r>
          </w:p>
          <w:p>
            <w:pPr>
              <w:ind w:firstLine="480" w:firstLineChars="200"/>
              <w:jc w:val="left"/>
              <w:rPr>
                <w:rFonts w:ascii="宋体" w:hAnsi="宋体" w:cs="宋体"/>
                <w:bCs/>
                <w:kern w:val="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276"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4</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JS000000TX-CF-0004</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72" w:name="_Toc3709"/>
            <w:bookmarkStart w:id="73" w:name="_Toc433905287"/>
            <w:bookmarkStart w:id="74" w:name="_Toc424079348"/>
            <w:r>
              <w:rPr>
                <w:rFonts w:hint="eastAsia" w:ascii="宋体" w:hAnsi="宋体" w:cs="Times New Roman"/>
                <w:bCs/>
                <w:kern w:val="44"/>
                <w:sz w:val="24"/>
                <w:szCs w:val="24"/>
              </w:rPr>
              <w:t>江苏</w:t>
            </w:r>
            <w:r>
              <w:rPr>
                <w:rFonts w:hint="eastAsia" w:cs="Times New Roman"/>
                <w:bCs/>
                <w:kern w:val="44"/>
                <w:sz w:val="24"/>
                <w:szCs w:val="24"/>
              </w:rPr>
              <w:t>省通信管理局</w:t>
            </w:r>
            <w:bookmarkEnd w:id="72"/>
            <w:bookmarkEnd w:id="73"/>
            <w:bookmarkEnd w:id="74"/>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对违反电信网间互联争议处理有关规定的行为实施处罚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ascii="宋体" w:hAnsi="宋体" w:cs="宋体"/>
                <w:b/>
                <w:bCs/>
                <w:kern w:val="0"/>
                <w:sz w:val="24"/>
                <w:szCs w:val="24"/>
              </w:rPr>
              <w:t xml:space="preserve">1. </w:t>
            </w:r>
            <w:r>
              <w:rPr>
                <w:rFonts w:hint="eastAsia" w:ascii="宋体" w:hAnsi="宋体" w:cs="宋体"/>
                <w:b/>
                <w:bCs/>
                <w:kern w:val="0"/>
                <w:sz w:val="24"/>
                <w:szCs w:val="24"/>
              </w:rPr>
              <w:t>《中华人民共和国电信条例》（2000年国务院令第291号，2014年国务院令第653号第一次修订，2016年国务院令第666号第二次修订）</w:t>
            </w:r>
            <w:r>
              <w:rPr>
                <w:rFonts w:ascii="宋体" w:hAnsi="宋体" w:cs="宋体"/>
                <w:b/>
                <w:bCs/>
                <w:kern w:val="0"/>
                <w:sz w:val="24"/>
                <w:szCs w:val="24"/>
              </w:rPr>
              <w:t>第七十二条</w:t>
            </w:r>
            <w:r>
              <w:rPr>
                <w:rFonts w:hint="eastAsia" w:ascii="宋体" w:hAnsi="宋体" w:cs="宋体"/>
                <w:bCs/>
                <w:kern w:val="0"/>
                <w:sz w:val="24"/>
                <w:szCs w:val="24"/>
              </w:rPr>
              <w:t>：“违反本条例的规定，有下列行为之一的，由国务院信息产业主管部门或者省、自治区、直辖市电信管理机构依据职权责令改正，处</w:t>
            </w:r>
            <w:r>
              <w:rPr>
                <w:rFonts w:ascii="宋体" w:hAnsi="宋体" w:cs="宋体"/>
                <w:bCs/>
                <w:kern w:val="0"/>
                <w:sz w:val="24"/>
                <w:szCs w:val="24"/>
              </w:rPr>
              <w:t>5万元以上50万元以下罚款；情节严重的，责令停业整顿：</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（一）拒绝其他电信业务经营者提出的互联互通要求的；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（二）拒不执行国务院信息产业主管部门或者省、自治区、直辖市电信管理机构依法作出的互联互通决定的；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（三）向其他电信业务经营者提供网间互联的服务质量低于本网及其子公司或者分支机构的。”</w:t>
            </w:r>
          </w:p>
          <w:p>
            <w:pPr>
              <w:ind w:firstLine="480" w:firstLineChars="200"/>
              <w:jc w:val="left"/>
              <w:rPr>
                <w:rFonts w:ascii="宋体" w:hAnsi="宋体" w:cs="宋体"/>
                <w:bCs/>
                <w:kern w:val="0"/>
                <w:sz w:val="24"/>
                <w:szCs w:val="24"/>
              </w:rPr>
            </w:pPr>
          </w:p>
          <w:p>
            <w:pPr>
              <w:ind w:firstLine="482" w:firstLineChars="200"/>
              <w:jc w:val="left"/>
              <w:rPr>
                <w:rFonts w:ascii="宋体" w:hAnsi="宋体" w:cs="宋体"/>
                <w:b/>
                <w:bCs/>
                <w:kern w:val="0"/>
                <w:sz w:val="24"/>
                <w:szCs w:val="24"/>
              </w:rPr>
            </w:pPr>
            <w:r>
              <w:rPr>
                <w:rFonts w:ascii="宋体" w:hAnsi="宋体" w:cs="宋体"/>
                <w:b/>
                <w:bCs/>
                <w:kern w:val="0"/>
                <w:sz w:val="24"/>
                <w:szCs w:val="24"/>
              </w:rPr>
              <w:t>2.《电信网间互联争议处理办法》（2001年信息产业部令第15号）第十九条</w:t>
            </w:r>
            <w:r>
              <w:rPr>
                <w:rFonts w:hint="eastAsia" w:ascii="宋体" w:hAnsi="宋体" w:cs="宋体"/>
                <w:bCs/>
                <w:kern w:val="0"/>
                <w:sz w:val="24"/>
                <w:szCs w:val="24"/>
              </w:rPr>
              <w:t>：“违反本办法规定，拒不执行电信主管部门依法作出的互联争议解决行政决定的，由电信主管部门依据《中华人民共和国电信条例》第七十三条（注：现为</w:t>
            </w:r>
            <w:r>
              <w:rPr>
                <w:rFonts w:ascii="宋体" w:hAnsi="宋体" w:cs="宋体"/>
                <w:bCs/>
                <w:kern w:val="0"/>
                <w:sz w:val="24"/>
                <w:szCs w:val="24"/>
              </w:rPr>
              <w:t>第七十二条）的规定予以处罚。”</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34"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b/>
                <w:sz w:val="24"/>
                <w:szCs w:val="24"/>
              </w:rPr>
            </w:pPr>
            <w:r>
              <w:rPr>
                <w:rFonts w:ascii="宋体" w:cs="Times New Roman"/>
                <w:b/>
                <w:sz w:val="24"/>
                <w:szCs w:val="24"/>
              </w:rPr>
              <w:t>5</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JS000000TX-CF-0005</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75" w:name="_Toc31178"/>
            <w:r>
              <w:rPr>
                <w:rFonts w:hint="eastAsia" w:ascii="宋体" w:hAnsi="宋体" w:cs="Times New Roman"/>
                <w:bCs/>
                <w:kern w:val="44"/>
                <w:sz w:val="24"/>
                <w:szCs w:val="24"/>
              </w:rPr>
              <w:t>江苏</w:t>
            </w:r>
            <w:r>
              <w:rPr>
                <w:rFonts w:hint="eastAsia" w:cs="Times New Roman"/>
                <w:bCs/>
                <w:kern w:val="44"/>
                <w:sz w:val="24"/>
                <w:szCs w:val="24"/>
              </w:rPr>
              <w:t>省通信管理局</w:t>
            </w:r>
            <w:bookmarkEnd w:id="75"/>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对违反电信资源管理有关规定的行为实施处罚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cs="Times New Roman"/>
                <w:b/>
                <w:sz w:val="24"/>
                <w:szCs w:val="24"/>
              </w:rPr>
            </w:pPr>
            <w:r>
              <w:rPr>
                <w:rFonts w:ascii="宋体" w:hAnsi="宋体" w:cs="宋体"/>
                <w:b/>
                <w:bCs/>
                <w:kern w:val="0"/>
                <w:sz w:val="24"/>
                <w:szCs w:val="24"/>
              </w:rPr>
              <w:t xml:space="preserve">1. </w:t>
            </w:r>
            <w:r>
              <w:rPr>
                <w:rFonts w:hint="eastAsia" w:ascii="宋体" w:hAnsi="宋体" w:cs="宋体"/>
                <w:b/>
                <w:bCs/>
                <w:kern w:val="0"/>
                <w:sz w:val="24"/>
                <w:szCs w:val="24"/>
              </w:rPr>
              <w:t>《中华人民共和国电信条例》（2000年国务院令第291号，2014年国务院令第653号第一次修订，2016年国务院令第666号第二次修订）第六十九条第（三）项</w:t>
            </w:r>
            <w:r>
              <w:rPr>
                <w:rFonts w:hint="eastAsia" w:ascii="宋体" w:hAnsi="宋体" w:cs="宋体"/>
                <w:kern w:val="0"/>
                <w:sz w:val="24"/>
                <w:szCs w:val="24"/>
              </w:rPr>
              <w:t>：“违反本条例规定，有下列行为之一的，由国务院信息产业主管部门或者省、自治区、直辖市电信管理机构依据职权责令改正，没收违法所得，处违法所得3倍以上5倍以下罚款；没有违法所得或者违法所得不足5万元的，处10万元以上100万元以下罚款；情节严重的，责令停业整顿：……（三）擅自使用、转让、出租电信资源或者改变电信资源用途的；……”</w:t>
            </w:r>
          </w:p>
          <w:p>
            <w:pPr>
              <w:ind w:firstLine="482" w:firstLineChars="200"/>
              <w:jc w:val="left"/>
              <w:rPr>
                <w:rFonts w:ascii="宋体" w:cs="Times New Roman"/>
                <w:sz w:val="24"/>
                <w:szCs w:val="24"/>
              </w:rPr>
            </w:pPr>
            <w:r>
              <w:rPr>
                <w:rFonts w:hint="eastAsia" w:ascii="宋体" w:hAnsi="宋体" w:cs="Times New Roman"/>
                <w:b/>
                <w:sz w:val="24"/>
                <w:szCs w:val="24"/>
              </w:rPr>
              <w:t>第七十条第（四）项</w:t>
            </w:r>
            <w:r>
              <w:rPr>
                <w:rFonts w:hint="eastAsia" w:ascii="宋体" w:hAnsi="宋体" w:cs="Times New Roman"/>
                <w:sz w:val="24"/>
                <w:szCs w:val="24"/>
              </w:rPr>
              <w:t>：“违反本条例的规定，有下列行为之一的，由国务院信息产业主管部门或者省、自治区、直辖市电信管理机构依据职权责令改正，没收违法所得，处违法所得1倍以上3倍以下罚款；没有违法所得或者违法所得不足1万元的，处1万元以上10万元以下罚款；情节严重的，责令停业整顿：……（四）拒不按照规</w:t>
            </w:r>
            <w:r>
              <w:rPr>
                <w:rFonts w:hint="eastAsia" w:ascii="宋体" w:cs="Times New Roman"/>
                <w:sz w:val="24"/>
                <w:szCs w:val="24"/>
              </w:rPr>
              <w:t>定缴纳电信资源使用费的。”</w:t>
            </w:r>
          </w:p>
          <w:p>
            <w:pPr>
              <w:ind w:firstLine="482" w:firstLineChars="200"/>
              <w:jc w:val="left"/>
              <w:rPr>
                <w:rFonts w:ascii="宋体" w:cs="Times New Roman"/>
                <w:b/>
                <w:sz w:val="24"/>
                <w:szCs w:val="24"/>
              </w:rPr>
            </w:pPr>
          </w:p>
          <w:p>
            <w:pPr>
              <w:ind w:firstLine="482" w:firstLineChars="200"/>
              <w:jc w:val="left"/>
              <w:rPr>
                <w:rFonts w:ascii="宋体" w:hAnsi="宋体" w:cs="宋体"/>
                <w:bCs/>
                <w:kern w:val="0"/>
                <w:sz w:val="24"/>
                <w:szCs w:val="24"/>
              </w:rPr>
            </w:pPr>
            <w:r>
              <w:rPr>
                <w:rFonts w:ascii="宋体" w:cs="Times New Roman"/>
                <w:b/>
                <w:sz w:val="24"/>
                <w:szCs w:val="24"/>
              </w:rPr>
              <w:t>2.</w:t>
            </w:r>
            <w:r>
              <w:rPr>
                <w:sz w:val="24"/>
                <w:szCs w:val="24"/>
              </w:rPr>
              <w:t xml:space="preserve"> </w:t>
            </w:r>
            <w:r>
              <w:rPr>
                <w:rFonts w:hint="eastAsia" w:ascii="宋体" w:hAnsi="宋体" w:cs="宋体"/>
                <w:b/>
                <w:bCs/>
                <w:kern w:val="0"/>
                <w:sz w:val="24"/>
                <w:szCs w:val="24"/>
              </w:rPr>
              <w:t>《电信网码号资源管理办法》（</w:t>
            </w:r>
            <w:r>
              <w:rPr>
                <w:rFonts w:ascii="宋体" w:hAnsi="宋体" w:cs="宋体"/>
                <w:b/>
                <w:bCs/>
                <w:kern w:val="0"/>
                <w:sz w:val="24"/>
                <w:szCs w:val="24"/>
              </w:rPr>
              <w:t>2003年信息产业部令第28号，2014年工业和信息化部令第28号修正）</w:t>
            </w:r>
            <w:r>
              <w:rPr>
                <w:rFonts w:hint="eastAsia" w:ascii="宋体" w:hAnsi="宋体" w:cs="宋体"/>
                <w:b/>
                <w:bCs/>
                <w:kern w:val="0"/>
                <w:sz w:val="24"/>
                <w:szCs w:val="24"/>
              </w:rPr>
              <w:t>第四十条</w:t>
            </w:r>
            <w:r>
              <w:rPr>
                <w:rFonts w:hint="eastAsia" w:ascii="宋体" w:hAnsi="宋体" w:cs="宋体"/>
                <w:bCs/>
                <w:kern w:val="0"/>
                <w:sz w:val="24"/>
                <w:szCs w:val="24"/>
              </w:rPr>
              <w:t>：“违反本办法的规定有下列情形之一的，工业和信息化部或者省、自治区、直辖市通信管理局责令改正，视情节轻重可以给予警告，并处</w:t>
            </w:r>
            <w:r>
              <w:rPr>
                <w:rFonts w:ascii="宋体" w:hAnsi="宋体" w:cs="宋体"/>
                <w:bCs/>
                <w:kern w:val="0"/>
                <w:sz w:val="24"/>
                <w:szCs w:val="24"/>
              </w:rPr>
              <w:t>5000元以上3万元以下的罚款：</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（一）以欺诈手段获得码号资源的；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（二）无正当理由拒绝专用电信网单位对码号资源需求的；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（三）向用户收取选号费或占用费的；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（四）改变用户拨号方式的，或将码号作为商标擅自进行注册的；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（五）未按照规定时间启用码号或未达到最低使用规模或预期服务能力的；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（六）未按规定报告码号资源使用情况的；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（七）未按规定向电信主管部门备案的；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（八）未按规定配合码号使用者制作局数据，开通码号的；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（九）未按规定组织或配合本地网号码升位方案制订或实施的；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（十）不配合或不按规定配合电信主管部门要求或批准进行的本地网号码升位、长途编号区调整、号码位长拓展和码号调整的；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（十一）未按规定保护电信用户号码使用权益的。”</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第四十一条</w:t>
            </w:r>
            <w:r>
              <w:rPr>
                <w:rFonts w:hint="eastAsia" w:ascii="宋体" w:hAnsi="宋体" w:cs="宋体"/>
                <w:bCs/>
                <w:kern w:val="0"/>
                <w:sz w:val="24"/>
                <w:szCs w:val="24"/>
              </w:rPr>
              <w:t>：“违反本办法，有下列情形之一的，由工业和信息化部或者省、自治区、直辖市通信管理局依据《中华人民共和国电信条例》第七十条（注：现为第六十九条）的规定责令改正，没收违法所得，处违法所得3倍以上5倍以下罚款；没有违法所得或者违法所得不足5万元的，处10万元以上100万元以下罚款：</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（一）擅自启用码号资源的；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（二）擅自拓展号码位长使用的；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（三）超过规定的使用期限继续使用码号资源的；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（四）擅自改变长途编号区或跨本地网使用用户号码资源的；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（五）擅自转让、出租或变相转让、出租码号资源的；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（六）擅自改变码号资源用途的。”</w:t>
            </w:r>
          </w:p>
          <w:p>
            <w:pPr>
              <w:ind w:firstLine="480" w:firstLineChars="200"/>
              <w:jc w:val="left"/>
              <w:rPr>
                <w:rFonts w:ascii="宋体" w:hAnsi="宋体" w:cs="宋体"/>
                <w:bCs/>
                <w:kern w:val="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35"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b/>
                <w:sz w:val="24"/>
                <w:szCs w:val="24"/>
              </w:rPr>
            </w:pPr>
            <w:r>
              <w:rPr>
                <w:rFonts w:ascii="宋体" w:cs="Times New Roman"/>
                <w:b/>
                <w:sz w:val="24"/>
                <w:szCs w:val="24"/>
              </w:rPr>
              <w:t>6</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JS000000TX-CF-0006</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76" w:name="_Toc28839"/>
            <w:r>
              <w:rPr>
                <w:rFonts w:hint="eastAsia" w:ascii="宋体" w:hAnsi="宋体" w:cs="Times New Roman"/>
                <w:bCs/>
                <w:kern w:val="44"/>
                <w:sz w:val="24"/>
                <w:szCs w:val="24"/>
              </w:rPr>
              <w:t>江苏</w:t>
            </w:r>
            <w:r>
              <w:rPr>
                <w:rFonts w:hint="eastAsia" w:cs="Times New Roman"/>
                <w:bCs/>
                <w:kern w:val="44"/>
                <w:sz w:val="24"/>
                <w:szCs w:val="24"/>
              </w:rPr>
              <w:t>省通信管理局</w:t>
            </w:r>
            <w:bookmarkEnd w:id="76"/>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对违反普遍服务有关规定的行为实施处罚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hAnsi="宋体" w:cs="宋体"/>
                <w:b/>
                <w:bCs/>
                <w:kern w:val="0"/>
                <w:sz w:val="24"/>
                <w:szCs w:val="24"/>
              </w:rPr>
              <w:t>《中华人民共和国电信条例》（2000年国务院令第291号，2014年国务院令第653号第一次修订，2016年国务院令第666号第二次修订）</w:t>
            </w:r>
            <w:r>
              <w:rPr>
                <w:rFonts w:ascii="宋体" w:hAnsi="宋体" w:cs="宋体"/>
                <w:b/>
                <w:bCs/>
                <w:kern w:val="0"/>
                <w:sz w:val="24"/>
                <w:szCs w:val="24"/>
              </w:rPr>
              <w:t>第</w:t>
            </w:r>
            <w:r>
              <w:rPr>
                <w:rFonts w:hint="eastAsia" w:cs="宋体"/>
                <w:b/>
                <w:bCs/>
                <w:kern w:val="0"/>
                <w:sz w:val="24"/>
                <w:szCs w:val="24"/>
              </w:rPr>
              <w:t>六十九</w:t>
            </w:r>
            <w:r>
              <w:rPr>
                <w:rFonts w:hint="eastAsia" w:ascii="宋体" w:hAnsi="宋体" w:cs="宋体"/>
                <w:b/>
                <w:bCs/>
                <w:kern w:val="0"/>
                <w:sz w:val="24"/>
                <w:szCs w:val="24"/>
              </w:rPr>
              <w:t>条第（五）项</w:t>
            </w:r>
            <w:r>
              <w:rPr>
                <w:rFonts w:hint="eastAsia" w:ascii="宋体" w:hAnsi="宋体" w:cs="宋体"/>
                <w:kern w:val="0"/>
                <w:sz w:val="24"/>
                <w:szCs w:val="24"/>
              </w:rPr>
              <w:t>：“违反本条例规定，有下列行为之一的，由国务院信息产业主管部门或者省、自治区、直辖市电信管理机构依据职权责令改正，没收违法所得，处违法所得</w:t>
            </w:r>
            <w:r>
              <w:rPr>
                <w:rFonts w:cs="宋体"/>
                <w:kern w:val="0"/>
                <w:sz w:val="24"/>
                <w:szCs w:val="24"/>
              </w:rPr>
              <w:t>3</w:t>
            </w:r>
            <w:r>
              <w:rPr>
                <w:rFonts w:hint="eastAsia" w:ascii="宋体" w:hAnsi="宋体" w:cs="宋体"/>
                <w:kern w:val="0"/>
                <w:sz w:val="24"/>
                <w:szCs w:val="24"/>
              </w:rPr>
              <w:t>倍以上</w:t>
            </w:r>
            <w:r>
              <w:rPr>
                <w:rFonts w:cs="宋体"/>
                <w:kern w:val="0"/>
                <w:sz w:val="24"/>
                <w:szCs w:val="24"/>
              </w:rPr>
              <w:t>5</w:t>
            </w:r>
            <w:r>
              <w:rPr>
                <w:rFonts w:hint="eastAsia" w:ascii="宋体" w:hAnsi="宋体" w:cs="宋体"/>
                <w:kern w:val="0"/>
                <w:sz w:val="24"/>
                <w:szCs w:val="24"/>
              </w:rPr>
              <w:t>倍以下罚款；没有违法所得或者违法所得不足</w:t>
            </w:r>
            <w:r>
              <w:rPr>
                <w:rFonts w:cs="宋体"/>
                <w:kern w:val="0"/>
                <w:sz w:val="24"/>
                <w:szCs w:val="24"/>
              </w:rPr>
              <w:t>5</w:t>
            </w:r>
            <w:r>
              <w:rPr>
                <w:rFonts w:hint="eastAsia" w:ascii="宋体" w:hAnsi="宋体" w:cs="宋体"/>
                <w:kern w:val="0"/>
                <w:sz w:val="24"/>
                <w:szCs w:val="24"/>
              </w:rPr>
              <w:t>万元的，处</w:t>
            </w:r>
            <w:r>
              <w:rPr>
                <w:rFonts w:cs="宋体"/>
                <w:kern w:val="0"/>
                <w:sz w:val="24"/>
                <w:szCs w:val="24"/>
              </w:rPr>
              <w:t>10</w:t>
            </w:r>
            <w:r>
              <w:rPr>
                <w:rFonts w:hint="eastAsia" w:ascii="宋体" w:hAnsi="宋体" w:cs="宋体"/>
                <w:kern w:val="0"/>
                <w:sz w:val="24"/>
                <w:szCs w:val="24"/>
              </w:rPr>
              <w:t>万元以上</w:t>
            </w:r>
            <w:r>
              <w:rPr>
                <w:rFonts w:cs="宋体"/>
                <w:kern w:val="0"/>
                <w:sz w:val="24"/>
                <w:szCs w:val="24"/>
              </w:rPr>
              <w:t>100</w:t>
            </w:r>
            <w:r>
              <w:rPr>
                <w:rFonts w:hint="eastAsia" w:ascii="宋体" w:hAnsi="宋体" w:cs="宋体"/>
                <w:kern w:val="0"/>
                <w:sz w:val="24"/>
                <w:szCs w:val="24"/>
              </w:rPr>
              <w:t>万元以下罚款；情节严重的，责令停业整顿：……（五）拒不履行普遍服务义务的。”</w:t>
            </w:r>
          </w:p>
          <w:p>
            <w:pPr>
              <w:ind w:firstLine="482" w:firstLineChars="200"/>
              <w:jc w:val="left"/>
              <w:rPr>
                <w:rFonts w:ascii="宋体" w:hAnsi="宋体" w:cs="宋体"/>
                <w:kern w:val="0"/>
                <w:sz w:val="24"/>
                <w:szCs w:val="24"/>
              </w:rPr>
            </w:pPr>
            <w:r>
              <w:rPr>
                <w:rFonts w:hint="eastAsia" w:ascii="宋体" w:cs="Times New Roman"/>
                <w:b/>
                <w:sz w:val="24"/>
                <w:szCs w:val="24"/>
              </w:rPr>
              <w:t>第七十五条第（二）项：</w:t>
            </w:r>
            <w:r>
              <w:rPr>
                <w:rFonts w:hint="eastAsia" w:ascii="宋体" w:cs="Times New Roman"/>
                <w:sz w:val="24"/>
                <w:szCs w:val="24"/>
              </w:rPr>
              <w:t>“违反本条例的规定，有下列行为之一的，由省、自治区、直辖市电信管理机构责令改正，处1万元以上10万元以下的罚款：……</w:t>
            </w:r>
            <w:r>
              <w:rPr>
                <w:rFonts w:ascii="宋体" w:cs="Times New Roman"/>
                <w:sz w:val="24"/>
                <w:szCs w:val="24"/>
              </w:rPr>
              <w:t xml:space="preserve"> </w:t>
            </w:r>
            <w:r>
              <w:rPr>
                <w:rFonts w:hint="eastAsia" w:ascii="宋体" w:cs="Times New Roman"/>
                <w:sz w:val="24"/>
                <w:szCs w:val="24"/>
              </w:rPr>
              <w:t>（二）非法阻止或者妨碍电信业务经营者向电信用户提供公共电信服务的；……”</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350"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7</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JS000000TX-CF-0007</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77" w:name="_Toc4345"/>
            <w:r>
              <w:rPr>
                <w:rFonts w:hint="eastAsia" w:ascii="宋体" w:hAnsi="宋体" w:cs="Times New Roman"/>
                <w:bCs/>
                <w:kern w:val="44"/>
                <w:sz w:val="24"/>
                <w:szCs w:val="24"/>
              </w:rPr>
              <w:t>江苏</w:t>
            </w:r>
            <w:r>
              <w:rPr>
                <w:rFonts w:hint="eastAsia" w:cs="Times New Roman"/>
                <w:bCs/>
                <w:kern w:val="44"/>
                <w:sz w:val="24"/>
                <w:szCs w:val="24"/>
              </w:rPr>
              <w:t>省通信管理局</w:t>
            </w:r>
            <w:bookmarkEnd w:id="77"/>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对违反电信服务资费、收费有关规定的行为实施处罚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《中华人民共和国电信条例》（2000年国务院令第291号，2014年国务院令第653号第一次修订，2016年国务院令第666号第二次修订）第七十三条</w:t>
            </w:r>
            <w:r>
              <w:rPr>
                <w:rFonts w:hint="eastAsia" w:ascii="宋体" w:cs="Times New Roman"/>
                <w:sz w:val="24"/>
                <w:szCs w:val="24"/>
              </w:rPr>
              <w:t>：“违反本条例第三十三条第一款、第三十九条第二款的规定，电信业务经营者拒绝免费为电信用户提供国内长途通信、国际通信、移动通信和信息服务等收费清单，或者电信用户对交纳本地电话费用有异议并提出要求时，拒绝为电信用户免费提供本地电话收费依据的，由省、自治区、直辖市电信管理机构责令改正，并向电信用户赔礼道歉；拒不改正并赔礼道歉的，处以警告，并处5000元以上5万元以下的罚款。”</w:t>
            </w:r>
          </w:p>
          <w:p>
            <w:pPr>
              <w:ind w:firstLine="482" w:firstLineChars="200"/>
              <w:jc w:val="left"/>
              <w:rPr>
                <w:rFonts w:ascii="宋体" w:cs="Times New Roman"/>
                <w:sz w:val="24"/>
                <w:szCs w:val="24"/>
              </w:rPr>
            </w:pPr>
            <w:r>
              <w:rPr>
                <w:rFonts w:hint="eastAsia" w:ascii="宋体" w:cs="Times New Roman"/>
                <w:b/>
                <w:sz w:val="24"/>
                <w:szCs w:val="24"/>
              </w:rPr>
              <w:t>第三十三条第一款：</w:t>
            </w:r>
            <w:r>
              <w:rPr>
                <w:rFonts w:hint="eastAsia" w:ascii="宋体" w:cs="Times New Roman"/>
                <w:sz w:val="24"/>
                <w:szCs w:val="24"/>
              </w:rPr>
              <w:t>“电信业务经营者应当为电信用户交费和查询提供方便。电信用户要求提供国内长途通信、国际通信、移动通信和信息服务等收费清单的，电信业务经营者应当免费提供。”</w:t>
            </w:r>
          </w:p>
          <w:p>
            <w:pPr>
              <w:ind w:firstLine="482" w:firstLineChars="200"/>
              <w:jc w:val="left"/>
              <w:rPr>
                <w:rFonts w:ascii="宋体" w:hAnsi="宋体" w:cs="宋体"/>
                <w:b/>
                <w:bCs/>
                <w:kern w:val="0"/>
                <w:sz w:val="24"/>
                <w:szCs w:val="24"/>
              </w:rPr>
            </w:pPr>
            <w:r>
              <w:rPr>
                <w:rFonts w:hint="eastAsia" w:ascii="宋体" w:cs="Times New Roman"/>
                <w:b/>
                <w:sz w:val="24"/>
                <w:szCs w:val="24"/>
              </w:rPr>
              <w:t>第三十九条第二款：</w:t>
            </w:r>
            <w:r>
              <w:rPr>
                <w:rFonts w:hint="eastAsia" w:ascii="宋体" w:cs="Times New Roman"/>
                <w:sz w:val="24"/>
                <w:szCs w:val="24"/>
              </w:rPr>
              <w:t>“电信用户对交纳本地电话费用有异议的，电信业务经营者还应当应电信用户的要求免费提供本地电话收费依据，并有义务采取必要措施协助电信用户查找原因。”</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585"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8</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JS000000TX-CF-0008</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78" w:name="_Toc21428"/>
            <w:r>
              <w:rPr>
                <w:rFonts w:hint="eastAsia" w:ascii="宋体" w:hAnsi="宋体" w:cs="Times New Roman"/>
                <w:bCs/>
                <w:kern w:val="44"/>
                <w:sz w:val="24"/>
                <w:szCs w:val="24"/>
              </w:rPr>
              <w:t>江苏</w:t>
            </w:r>
            <w:r>
              <w:rPr>
                <w:rFonts w:hint="eastAsia" w:cs="Times New Roman"/>
                <w:bCs/>
                <w:kern w:val="44"/>
                <w:sz w:val="24"/>
                <w:szCs w:val="24"/>
              </w:rPr>
              <w:t>省通信管理局</w:t>
            </w:r>
            <w:bookmarkEnd w:id="78"/>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对违反电信服务质量等管理有关规定的行为实施处罚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1.《中华人民共和国电信条例》（2000年国务院令第291号，2014年国务院令第653号第一次修订，2016年国务院令第666号第二次修订）第七十四条</w:t>
            </w:r>
            <w:r>
              <w:rPr>
                <w:rFonts w:hint="eastAsia" w:ascii="宋体" w:cs="Times New Roman"/>
                <w:sz w:val="24"/>
                <w:szCs w:val="24"/>
              </w:rPr>
              <w:t>：“违反本条例第四十条的规定，由省、自治区、直辖市电信管理机构责令改正，并向电信用户赔礼道歉，赔偿电信用户损失；拒不改正并赔礼道歉、赔偿损失的，处以警告，并处1万元以上10万元以下的罚款；情节严重的，责令停业整顿。”</w:t>
            </w:r>
          </w:p>
          <w:p>
            <w:pPr>
              <w:ind w:firstLine="482" w:firstLineChars="200"/>
              <w:jc w:val="left"/>
              <w:rPr>
                <w:rFonts w:ascii="宋体" w:cs="Times New Roman"/>
                <w:sz w:val="24"/>
                <w:szCs w:val="24"/>
              </w:rPr>
            </w:pPr>
            <w:r>
              <w:rPr>
                <w:rFonts w:hint="eastAsia" w:ascii="宋体" w:cs="Times New Roman"/>
                <w:b/>
                <w:sz w:val="24"/>
                <w:szCs w:val="24"/>
              </w:rPr>
              <w:t>第四十条</w:t>
            </w:r>
            <w:r>
              <w:rPr>
                <w:rFonts w:hint="eastAsia" w:ascii="宋体" w:cs="Times New Roman"/>
                <w:sz w:val="24"/>
                <w:szCs w:val="24"/>
              </w:rPr>
              <w:t>：“电信业务经营者在电信服务中，不得有下列行为：（一）以任何方式限定电信用户使用其指定的业务；（二）限定电信用户购买其指定的电信终端设备或者拒绝电信用户使用自备的已经取得入网许可的电信终端设备；（三）无正当理由拒绝、拖延或者中止对电信用户的电信服务；（四）对电信用户不履行公开作出的承诺或者作容易引起误解的虚假宣传；（五）以不正当手段刁难电信用户或者对投诉的电信用户打击报复。”</w:t>
            </w:r>
          </w:p>
          <w:p>
            <w:pPr>
              <w:ind w:firstLine="402"/>
              <w:jc w:val="left"/>
              <w:rPr>
                <w:rFonts w:ascii="宋体" w:cs="Times New Roman"/>
                <w:b/>
                <w:sz w:val="24"/>
                <w:szCs w:val="24"/>
              </w:rPr>
            </w:pPr>
          </w:p>
          <w:p>
            <w:pPr>
              <w:ind w:firstLine="482" w:firstLineChars="200"/>
              <w:jc w:val="left"/>
              <w:rPr>
                <w:rFonts w:ascii="宋体" w:cs="Times New Roman"/>
                <w:b/>
                <w:sz w:val="24"/>
                <w:szCs w:val="24"/>
              </w:rPr>
            </w:pPr>
            <w:r>
              <w:rPr>
                <w:rFonts w:hint="eastAsia" w:ascii="宋体" w:cs="Times New Roman"/>
                <w:b/>
                <w:sz w:val="24"/>
                <w:szCs w:val="24"/>
              </w:rPr>
              <w:t>2.《电信服务规范》（2005年信息产业部令第36号）第十九条</w:t>
            </w:r>
            <w:r>
              <w:rPr>
                <w:rFonts w:hint="eastAsia" w:ascii="宋体" w:cs="Times New Roman"/>
                <w:sz w:val="24"/>
                <w:szCs w:val="24"/>
              </w:rPr>
              <w:t>：“电信业务经营者提供的电信服务未能达到本规范或者当地通信管理局制定的服务质量指标的，由电信管理机构责令改正。拒不改正的，处以警告，并处一万元以上三万元以下的罚款。”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672"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9</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JS000000TX-CF-0009</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79" w:name="_Toc18717"/>
            <w:r>
              <w:rPr>
                <w:rFonts w:hint="eastAsia" w:ascii="宋体" w:hAnsi="宋体" w:cs="Times New Roman"/>
                <w:bCs/>
                <w:kern w:val="44"/>
                <w:sz w:val="24"/>
                <w:szCs w:val="24"/>
              </w:rPr>
              <w:t>江苏</w:t>
            </w:r>
            <w:r>
              <w:rPr>
                <w:rFonts w:hint="eastAsia" w:cs="Times New Roman"/>
                <w:bCs/>
                <w:kern w:val="44"/>
                <w:sz w:val="24"/>
                <w:szCs w:val="24"/>
              </w:rPr>
              <w:t>省通信管理局</w:t>
            </w:r>
            <w:bookmarkEnd w:id="79"/>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对违反电信服务质量监督管理有关规定的行为实施处罚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cs="Times New Roman"/>
                <w:b/>
                <w:sz w:val="24"/>
                <w:szCs w:val="24"/>
              </w:rPr>
              <w:t>《电信服务质量监督管理暂行办法》（2001年信息产业部令第6号，</w:t>
            </w:r>
            <w:r>
              <w:rPr>
                <w:rFonts w:ascii="宋体" w:cs="Times New Roman"/>
                <w:b/>
                <w:sz w:val="24"/>
                <w:szCs w:val="24"/>
              </w:rPr>
              <w:t xml:space="preserve"> </w:t>
            </w:r>
            <w:r>
              <w:rPr>
                <w:rFonts w:hint="eastAsia" w:ascii="宋体" w:cs="Times New Roman"/>
                <w:b/>
                <w:sz w:val="24"/>
                <w:szCs w:val="24"/>
              </w:rPr>
              <w:t>2014年工业和信息化部令第28号修正）第二十一条</w:t>
            </w:r>
            <w:r>
              <w:rPr>
                <w:rFonts w:hint="eastAsia" w:ascii="宋体" w:cs="Times New Roman"/>
                <w:sz w:val="24"/>
                <w:szCs w:val="24"/>
              </w:rPr>
              <w:t>：“对电信业务经营者违反电信服务标准，并损害用户合法权益的行为，由电信管理机构发出限期整改书；对逾期不改者，视情节轻重给予警告或者处以500元以上、10000元以下罚款。”</w:t>
            </w:r>
          </w:p>
          <w:p>
            <w:pPr>
              <w:ind w:firstLine="482" w:firstLineChars="200"/>
              <w:jc w:val="left"/>
              <w:rPr>
                <w:rFonts w:ascii="宋体" w:cs="Times New Roman"/>
                <w:sz w:val="24"/>
                <w:szCs w:val="24"/>
              </w:rPr>
            </w:pPr>
            <w:r>
              <w:rPr>
                <w:rFonts w:hint="eastAsia" w:ascii="宋体" w:cs="Times New Roman"/>
                <w:b/>
                <w:sz w:val="24"/>
                <w:szCs w:val="24"/>
              </w:rPr>
              <w:t>第二十二条</w:t>
            </w:r>
            <w:r>
              <w:rPr>
                <w:rFonts w:hint="eastAsia" w:ascii="宋体" w:cs="Times New Roman"/>
                <w:sz w:val="24"/>
                <w:szCs w:val="24"/>
              </w:rPr>
              <w:t>：“电信业务经营者妨碍电信管理机构进行监督检查和调查工作或提供虚假资料的，责令改正并予以警告，逾期不改的，处以10000元以下罚款。”</w:t>
            </w:r>
          </w:p>
          <w:p>
            <w:pPr>
              <w:ind w:firstLine="482" w:firstLineChars="200"/>
              <w:jc w:val="left"/>
              <w:rPr>
                <w:rFonts w:ascii="宋体" w:cs="Times New Roman"/>
                <w:b/>
                <w:sz w:val="24"/>
                <w:szCs w:val="24"/>
              </w:rPr>
            </w:pPr>
            <w:r>
              <w:rPr>
                <w:rFonts w:hint="eastAsia" w:ascii="宋体" w:cs="Times New Roman"/>
                <w:b/>
                <w:sz w:val="24"/>
                <w:szCs w:val="24"/>
              </w:rPr>
              <w:t>第二十三条</w:t>
            </w:r>
            <w:r>
              <w:rPr>
                <w:rFonts w:hint="eastAsia" w:ascii="宋体" w:cs="Times New Roman"/>
                <w:sz w:val="24"/>
                <w:szCs w:val="24"/>
              </w:rPr>
              <w:t>：“电信业务经营者不能按期、如实向电信管理机构报告服务质量自查情况的，给予警告。”</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024"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r>
              <w:rPr>
                <w:rFonts w:hint="eastAsia" w:ascii="宋体" w:cs="Times New Roman"/>
                <w:b/>
                <w:sz w:val="24"/>
                <w:szCs w:val="24"/>
              </w:rPr>
              <w:t>0</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JS000000TX-CF-0010</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80" w:name="_Toc30217"/>
            <w:r>
              <w:rPr>
                <w:rFonts w:hint="eastAsia" w:ascii="宋体" w:hAnsi="宋体" w:cs="Times New Roman"/>
                <w:bCs/>
                <w:kern w:val="44"/>
                <w:sz w:val="24"/>
                <w:szCs w:val="24"/>
              </w:rPr>
              <w:t>江苏</w:t>
            </w:r>
            <w:r>
              <w:rPr>
                <w:rFonts w:hint="eastAsia" w:cs="Times New Roman"/>
                <w:bCs/>
                <w:kern w:val="44"/>
                <w:sz w:val="24"/>
                <w:szCs w:val="24"/>
              </w:rPr>
              <w:t>省通信管理局</w:t>
            </w:r>
            <w:bookmarkEnd w:id="80"/>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cs="Times New Roman"/>
                <w:sz w:val="24"/>
                <w:szCs w:val="24"/>
              </w:rPr>
              <w:t>对违反通信短信息服务管理有关规定的行为实施处罚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cs="宋体"/>
                <w:b/>
                <w:bCs/>
                <w:kern w:val="0"/>
                <w:sz w:val="24"/>
                <w:szCs w:val="24"/>
              </w:rPr>
            </w:pPr>
            <w:r>
              <w:rPr>
                <w:rFonts w:ascii="宋体" w:hAnsi="宋体" w:cs="宋体"/>
                <w:b/>
                <w:bCs/>
                <w:kern w:val="0"/>
                <w:sz w:val="24"/>
                <w:szCs w:val="24"/>
              </w:rPr>
              <w:t xml:space="preserve">1. </w:t>
            </w:r>
            <w:r>
              <w:rPr>
                <w:rFonts w:hint="eastAsia" w:ascii="宋体" w:hAnsi="宋体" w:cs="宋体"/>
                <w:b/>
                <w:bCs/>
                <w:kern w:val="0"/>
                <w:sz w:val="24"/>
                <w:szCs w:val="24"/>
              </w:rPr>
              <w:t>《中华人民共和国电信条例》（2000年国务院令第291号，2014年国务院令第653号第一次修订，2016年国务院令第666号第二次修订）第六十九条</w:t>
            </w:r>
            <w:r>
              <w:rPr>
                <w:rFonts w:hint="eastAsia" w:ascii="宋体" w:hAnsi="宋体" w:cs="宋体"/>
                <w:kern w:val="0"/>
                <w:sz w:val="24"/>
                <w:szCs w:val="24"/>
              </w:rPr>
              <w:t>：“违反本条例规定，有下列行为之一的，由国务院信息产业主管部门或者省、自治区、直辖市电信管理机构依据职权责令改正，没收违法所得，处违法所得3倍以上5倍以下罚款；没有违法所得或者违法所得不足5万元的，处10万元以上100万元以下罚款；情节严重的，责令停业整顿：（一）违反本条例第七条第三款的规定或者有本条例第五十八条第（一）项所列行为，擅自经营电信业务的，或者超范围经营电信业务的；（二）未通过国务院信息产业主管部门批准，设立国际通信出入口进行国际通信的；（三）擅自使用、转让、出租电信资源或者改变电信资源用途的；（四）擅自中断网间互联互通或者接入服务的；（五）拒不履行普遍服务义务的。”</w:t>
            </w:r>
          </w:p>
          <w:p>
            <w:pPr>
              <w:ind w:firstLine="482" w:firstLineChars="200"/>
              <w:jc w:val="left"/>
              <w:rPr>
                <w:rFonts w:hint="eastAsia" w:ascii="宋体" w:hAnsi="宋体" w:cs="宋体"/>
                <w:b/>
                <w:bCs/>
                <w:kern w:val="0"/>
                <w:sz w:val="24"/>
                <w:szCs w:val="24"/>
              </w:rPr>
            </w:pPr>
            <w:r>
              <w:rPr>
                <w:rFonts w:hint="eastAsia" w:ascii="宋体" w:hAnsi="宋体" w:cs="宋体"/>
                <w:b/>
                <w:bCs/>
                <w:kern w:val="0"/>
                <w:sz w:val="24"/>
                <w:szCs w:val="24"/>
              </w:rPr>
              <w:t>第七条第三款</w:t>
            </w:r>
            <w:r>
              <w:rPr>
                <w:rFonts w:hint="eastAsia" w:ascii="宋体" w:hAnsi="宋体" w:cs="宋体"/>
                <w:kern w:val="0"/>
                <w:sz w:val="24"/>
                <w:szCs w:val="24"/>
              </w:rPr>
              <w:t>：“未取得电信业务经营许可证，任何组织或者个人不得从事电信业务经营活动。”</w:t>
            </w:r>
            <w:r>
              <w:rPr>
                <w:rFonts w:hint="eastAsia" w:ascii="宋体" w:hAnsi="宋体" w:cs="宋体"/>
                <w:b/>
                <w:bCs/>
                <w:kern w:val="0"/>
                <w:sz w:val="24"/>
                <w:szCs w:val="24"/>
              </w:rPr>
              <w:t xml:space="preserve"> </w:t>
            </w:r>
          </w:p>
          <w:p>
            <w:pPr>
              <w:ind w:firstLine="482" w:firstLineChars="200"/>
              <w:jc w:val="left"/>
              <w:rPr>
                <w:rFonts w:hint="eastAsia" w:ascii="宋体" w:hAnsi="宋体" w:cs="宋体"/>
                <w:kern w:val="0"/>
                <w:sz w:val="24"/>
                <w:szCs w:val="24"/>
              </w:rPr>
            </w:pPr>
            <w:r>
              <w:rPr>
                <w:rFonts w:hint="eastAsia" w:ascii="宋体" w:hAnsi="宋体" w:cs="宋体"/>
                <w:b/>
                <w:bCs/>
                <w:kern w:val="0"/>
                <w:sz w:val="24"/>
                <w:szCs w:val="24"/>
              </w:rPr>
              <w:t>第五十八条第（一）项：</w:t>
            </w:r>
            <w:r>
              <w:rPr>
                <w:rFonts w:hint="eastAsia" w:ascii="宋体" w:hAnsi="宋体" w:cs="宋体"/>
                <w:bCs/>
                <w:kern w:val="0"/>
                <w:sz w:val="24"/>
                <w:szCs w:val="24"/>
              </w:rPr>
              <w:t>“</w:t>
            </w:r>
            <w:r>
              <w:rPr>
                <w:rFonts w:hint="eastAsia" w:ascii="宋体" w:hAnsi="宋体" w:cs="宋体"/>
                <w:kern w:val="0"/>
                <w:sz w:val="24"/>
                <w:szCs w:val="24"/>
              </w:rPr>
              <w:t>任何组织或者个人不得有下列扰乱电信市场秩序的行为：（一）采取租用电信国际专线、私设转接设备或者其他方法，擅自经营国际或者香港特别行政区、澳门特别行政区和台湾地区电信业务；……”</w:t>
            </w:r>
          </w:p>
          <w:p>
            <w:pPr>
              <w:jc w:val="left"/>
              <w:rPr>
                <w:rFonts w:ascii="宋体" w:hAnsi="宋体" w:cs="宋体"/>
                <w:bCs/>
                <w:kern w:val="0"/>
                <w:sz w:val="24"/>
                <w:szCs w:val="24"/>
              </w:rPr>
            </w:pPr>
          </w:p>
          <w:p>
            <w:pPr>
              <w:ind w:firstLine="482" w:firstLineChars="200"/>
              <w:jc w:val="left"/>
              <w:rPr>
                <w:rFonts w:ascii="宋体" w:cs="Times New Roman"/>
                <w:b/>
                <w:sz w:val="24"/>
                <w:szCs w:val="24"/>
              </w:rPr>
            </w:pPr>
            <w:r>
              <w:rPr>
                <w:rFonts w:hint="eastAsia" w:ascii="宋体" w:cs="Times New Roman"/>
                <w:b/>
                <w:sz w:val="24"/>
                <w:szCs w:val="24"/>
              </w:rPr>
              <w:t>2.《通信短信息服务管理规定》（2015年工业和信息化部令第31号）第三十三条</w:t>
            </w:r>
            <w:r>
              <w:rPr>
                <w:rFonts w:hint="eastAsia" w:ascii="宋体" w:cs="Times New Roman"/>
                <w:sz w:val="24"/>
                <w:szCs w:val="24"/>
              </w:rPr>
              <w:t>：“违反本规定第六条第一款、第十三条规定的，由电信管理机构依据《中华人民共和国电信条例》第六十九条规定处罚。”</w:t>
            </w:r>
          </w:p>
          <w:p>
            <w:pPr>
              <w:ind w:firstLine="482" w:firstLineChars="200"/>
              <w:jc w:val="left"/>
              <w:rPr>
                <w:rFonts w:ascii="宋体" w:cs="Times New Roman"/>
                <w:sz w:val="24"/>
                <w:szCs w:val="24"/>
              </w:rPr>
            </w:pPr>
            <w:r>
              <w:rPr>
                <w:rFonts w:hint="eastAsia" w:ascii="宋体" w:cs="Times New Roman"/>
                <w:b/>
                <w:sz w:val="24"/>
                <w:szCs w:val="24"/>
              </w:rPr>
              <w:t>第六条第一款</w:t>
            </w:r>
            <w:r>
              <w:rPr>
                <w:rFonts w:hint="eastAsia" w:ascii="宋体" w:cs="Times New Roman"/>
                <w:sz w:val="24"/>
                <w:szCs w:val="24"/>
              </w:rPr>
              <w:t>：“</w:t>
            </w:r>
            <w:r>
              <w:rPr>
                <w:rFonts w:ascii="宋体" w:cs="Times New Roman"/>
                <w:sz w:val="24"/>
                <w:szCs w:val="24"/>
              </w:rPr>
              <w:t xml:space="preserve"> </w:t>
            </w:r>
            <w:r>
              <w:rPr>
                <w:rFonts w:hint="eastAsia" w:ascii="宋体" w:cs="Times New Roman"/>
                <w:sz w:val="24"/>
                <w:szCs w:val="24"/>
              </w:rPr>
              <w:t>经营短信息服务的，应当依法取得电信业务经营许可。”</w:t>
            </w:r>
          </w:p>
          <w:p>
            <w:pPr>
              <w:ind w:firstLine="482" w:firstLineChars="200"/>
              <w:jc w:val="left"/>
              <w:rPr>
                <w:rFonts w:ascii="宋体" w:cs="Times New Roman"/>
                <w:b/>
                <w:sz w:val="24"/>
                <w:szCs w:val="24"/>
              </w:rPr>
            </w:pPr>
            <w:r>
              <w:rPr>
                <w:rFonts w:hint="eastAsia" w:ascii="宋体" w:cs="Times New Roman"/>
                <w:b/>
                <w:sz w:val="24"/>
                <w:szCs w:val="24"/>
              </w:rPr>
              <w:t>第十三条</w:t>
            </w:r>
            <w:r>
              <w:rPr>
                <w:rFonts w:hint="eastAsia" w:ascii="宋体" w:cs="Times New Roman"/>
                <w:sz w:val="24"/>
                <w:szCs w:val="24"/>
              </w:rPr>
              <w:t>：“短信息服务提供者提供端口类短信息服务，应当按照电信管理机构批准的码号结构、位长、用途和使用范围使用端口号。未经电信管理机构批准，不得转让或者出租端口号。”</w:t>
            </w:r>
          </w:p>
          <w:p>
            <w:pPr>
              <w:ind w:firstLine="482" w:firstLineChars="200"/>
              <w:jc w:val="left"/>
              <w:rPr>
                <w:rFonts w:ascii="宋体" w:cs="Times New Roman"/>
                <w:b/>
                <w:sz w:val="24"/>
                <w:szCs w:val="24"/>
              </w:rPr>
            </w:pPr>
            <w:r>
              <w:rPr>
                <w:rFonts w:hint="eastAsia" w:ascii="宋体" w:cs="Times New Roman"/>
                <w:b/>
                <w:sz w:val="24"/>
                <w:szCs w:val="24"/>
              </w:rPr>
              <w:t>第三十四条</w:t>
            </w:r>
            <w:r>
              <w:rPr>
                <w:rFonts w:hint="eastAsia" w:ascii="宋体" w:cs="Times New Roman"/>
                <w:sz w:val="24"/>
                <w:szCs w:val="24"/>
              </w:rPr>
              <w:t>：“基础电信业务经营者、短信息服务提供者违反本规定第七条至第十二条、第十五条、第十八条至第二十一条、第二十七条第三款规定的，由电信管理机构依据职权责令限期改正，予以警告，可以并处一万元以上三万元以下罚款，向社会公告。</w:t>
            </w:r>
          </w:p>
          <w:p>
            <w:pPr>
              <w:ind w:firstLine="480" w:firstLineChars="200"/>
              <w:jc w:val="left"/>
              <w:rPr>
                <w:rFonts w:ascii="宋体" w:cs="Times New Roman"/>
                <w:sz w:val="24"/>
                <w:szCs w:val="24"/>
              </w:rPr>
            </w:pPr>
            <w:r>
              <w:rPr>
                <w:rFonts w:hint="eastAsia" w:ascii="宋体" w:cs="Times New Roman"/>
                <w:sz w:val="24"/>
                <w:szCs w:val="24"/>
              </w:rPr>
              <w:t>短信息内容提供者违反本规定第十八条至第二十一条规定的，由有关部门按照国家有关法律、行政法规予以处罚。”</w:t>
            </w:r>
          </w:p>
          <w:p>
            <w:pPr>
              <w:ind w:firstLine="482" w:firstLineChars="200"/>
              <w:jc w:val="left"/>
              <w:rPr>
                <w:rFonts w:ascii="宋体" w:cs="Times New Roman"/>
                <w:b/>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b/>
                <w:sz w:val="24"/>
                <w:szCs w:val="24"/>
              </w:rPr>
            </w:pPr>
            <w:r>
              <w:rPr>
                <w:rFonts w:ascii="宋体" w:cs="Times New Roman"/>
                <w:b/>
                <w:sz w:val="24"/>
                <w:szCs w:val="24"/>
              </w:rPr>
              <w:t>11</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JS000000TX-CF-0011</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81" w:name="_Toc13827"/>
            <w:r>
              <w:rPr>
                <w:rFonts w:hint="eastAsia" w:ascii="宋体" w:hAnsi="宋体" w:cs="Times New Roman"/>
                <w:bCs/>
                <w:kern w:val="44"/>
                <w:sz w:val="24"/>
                <w:szCs w:val="24"/>
              </w:rPr>
              <w:t>江苏</w:t>
            </w:r>
            <w:r>
              <w:rPr>
                <w:rFonts w:hint="eastAsia" w:cs="Times New Roman"/>
                <w:bCs/>
                <w:kern w:val="44"/>
                <w:sz w:val="24"/>
                <w:szCs w:val="24"/>
              </w:rPr>
              <w:t>省通信管理局</w:t>
            </w:r>
            <w:bookmarkEnd w:id="81"/>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对违反电信设施建设管理有关规定的行为实施处罚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cs="宋体"/>
                <w:b/>
                <w:bCs/>
                <w:kern w:val="0"/>
                <w:sz w:val="24"/>
                <w:szCs w:val="24"/>
              </w:rPr>
            </w:pPr>
            <w:r>
              <w:rPr>
                <w:rFonts w:ascii="宋体" w:hAnsi="宋体" w:cs="宋体"/>
                <w:b/>
                <w:bCs/>
                <w:kern w:val="0"/>
                <w:sz w:val="24"/>
                <w:szCs w:val="24"/>
              </w:rPr>
              <w:t xml:space="preserve">1. </w:t>
            </w:r>
            <w:r>
              <w:rPr>
                <w:rFonts w:hint="eastAsia" w:ascii="宋体" w:hAnsi="宋体" w:cs="宋体"/>
                <w:b/>
                <w:bCs/>
                <w:kern w:val="0"/>
                <w:sz w:val="24"/>
                <w:szCs w:val="24"/>
              </w:rPr>
              <w:t>《中华人民共和国电信条例》（2000年国务院令第291号，2014年国务院令第653号第一次修订，2016年国务院令第666号第二次修订）</w:t>
            </w:r>
            <w:r>
              <w:rPr>
                <w:rFonts w:ascii="宋体" w:hAnsi="宋体" w:cs="宋体"/>
                <w:b/>
                <w:bCs/>
                <w:kern w:val="0"/>
                <w:sz w:val="24"/>
                <w:szCs w:val="24"/>
              </w:rPr>
              <w:t>第</w:t>
            </w:r>
            <w:r>
              <w:rPr>
                <w:rFonts w:hint="eastAsia" w:cs="宋体"/>
                <w:b/>
                <w:bCs/>
                <w:kern w:val="0"/>
                <w:sz w:val="24"/>
                <w:szCs w:val="24"/>
              </w:rPr>
              <w:t>六十九</w:t>
            </w:r>
            <w:r>
              <w:rPr>
                <w:rFonts w:hint="eastAsia" w:ascii="宋体" w:hAnsi="宋体" w:cs="宋体"/>
                <w:b/>
                <w:bCs/>
                <w:kern w:val="0"/>
                <w:sz w:val="24"/>
                <w:szCs w:val="24"/>
              </w:rPr>
              <w:t>条第（二）项</w:t>
            </w:r>
            <w:r>
              <w:rPr>
                <w:rFonts w:hint="eastAsia" w:ascii="宋体" w:hAnsi="宋体" w:cs="宋体"/>
                <w:kern w:val="0"/>
                <w:sz w:val="24"/>
                <w:szCs w:val="24"/>
              </w:rPr>
              <w:t>：“违反本条例规定，有下列行为之一的，由国务院信息产业主管部门或者省、自治区、直辖市电信管理机构依据职权责令改正，没收违法所得，处违法所得3倍以上5倍以下罚款；没有违法所得或者违法所得不足5万元的，处10万元以上100万元以下罚款；情节严重的，责令停业整顿：……（二）未通过国务院信息产业主管部门批准，设立国际通信出入口进行国际通信的；……”</w:t>
            </w:r>
          </w:p>
          <w:p>
            <w:pPr>
              <w:ind w:firstLine="482" w:firstLineChars="200"/>
              <w:jc w:val="left"/>
              <w:rPr>
                <w:rFonts w:hint="eastAsia" w:ascii="宋体" w:hAnsi="宋体" w:cs="宋体"/>
                <w:bCs/>
                <w:kern w:val="0"/>
                <w:sz w:val="24"/>
                <w:szCs w:val="24"/>
              </w:rPr>
            </w:pPr>
            <w:r>
              <w:rPr>
                <w:rFonts w:hint="eastAsia" w:ascii="宋体" w:hAnsi="宋体" w:cs="Times New Roman"/>
                <w:b/>
                <w:sz w:val="24"/>
                <w:szCs w:val="24"/>
              </w:rPr>
              <w:t>第七十五条第（三）项：</w:t>
            </w:r>
            <w:r>
              <w:rPr>
                <w:rFonts w:hint="eastAsia" w:ascii="宋体" w:hAnsi="宋体" w:cs="Times New Roman"/>
                <w:sz w:val="24"/>
                <w:szCs w:val="24"/>
              </w:rPr>
              <w:t>“违反本条例的规定，有下列行为之一的，由省、自治区、直辖市电信管理机构责令改正，处1万元以上10万元以下的罚款：……（三）擅自改动或者迁移他人的电信线路及其他电信设施的。”</w:t>
            </w:r>
          </w:p>
          <w:p>
            <w:pPr>
              <w:ind w:firstLine="480" w:firstLineChars="200"/>
              <w:jc w:val="left"/>
              <w:rPr>
                <w:rFonts w:hint="eastAsia" w:ascii="宋体" w:hAnsi="宋体" w:cs="宋体"/>
                <w:bCs/>
                <w:kern w:val="0"/>
                <w:sz w:val="24"/>
                <w:szCs w:val="24"/>
              </w:rPr>
            </w:pP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2. 《国际通信设施建设管理规定》（</w:t>
            </w:r>
            <w:r>
              <w:rPr>
                <w:rFonts w:ascii="宋体" w:hAnsi="宋体" w:cs="宋体"/>
                <w:b/>
                <w:bCs/>
                <w:kern w:val="0"/>
                <w:sz w:val="24"/>
                <w:szCs w:val="24"/>
              </w:rPr>
              <w:t>2002年信息产业部令第23号）第二十条</w:t>
            </w:r>
            <w:r>
              <w:rPr>
                <w:rFonts w:hint="eastAsia" w:ascii="宋体" w:hAnsi="宋体" w:cs="宋体"/>
                <w:bCs/>
                <w:kern w:val="0"/>
                <w:sz w:val="24"/>
                <w:szCs w:val="24"/>
              </w:rPr>
              <w:t>：“未经信息产业部批准，擅自建设国际通信设施进行国际通信的，由信息产业部或者省、自治区、直辖市通信管理局按照《中华人民共和国电信条例》第七十条（注：现为</w:t>
            </w:r>
            <w:r>
              <w:rPr>
                <w:rFonts w:ascii="宋体" w:hAnsi="宋体" w:cs="宋体"/>
                <w:bCs/>
                <w:kern w:val="0"/>
                <w:sz w:val="24"/>
                <w:szCs w:val="24"/>
              </w:rPr>
              <w:t>第六十九条）的规定处罚。构成犯罪的，依法追究刑事责任。”</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3.《江苏省电信设施建设与保护办法》（2015年江苏省人民政府令第102号）第三十一条第二款：</w:t>
            </w:r>
            <w:r>
              <w:rPr>
                <w:rFonts w:hint="eastAsia" w:ascii="宋体" w:hAnsi="宋体" w:cs="宋体"/>
                <w:bCs/>
                <w:kern w:val="0"/>
                <w:sz w:val="24"/>
                <w:szCs w:val="24"/>
              </w:rPr>
              <w:t>“违反本办法第十一条第二款规定，未为电信业务经营者使用区域内的配套公共电信设施提供平等的接入条件，或者与电信业务经营者签订具有排他性条款的协议的，由省电信管理机构责令限期改正，处5000元以上2万元以下罚款。”</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第十一条第二款：</w:t>
            </w:r>
            <w:r>
              <w:rPr>
                <w:rFonts w:hint="eastAsia" w:ascii="宋体" w:hAnsi="宋体" w:cs="宋体"/>
                <w:bCs/>
                <w:kern w:val="0"/>
                <w:sz w:val="24"/>
                <w:szCs w:val="24"/>
              </w:rPr>
              <w:t>“建设项目提供的配套电信设施应当为电信业务经营者提供平等的接入条件，并满足多家电信业务经营者共享使用的需要，不得与任何电信业务经营者签订具有排他性条款的协议，阻碍其他电信业务经营者进入区域提供服务。”</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第三十二条：</w:t>
            </w:r>
            <w:r>
              <w:rPr>
                <w:rFonts w:hint="eastAsia" w:ascii="宋体" w:hAnsi="宋体" w:cs="宋体"/>
                <w:bCs/>
                <w:kern w:val="0"/>
                <w:sz w:val="24"/>
                <w:szCs w:val="24"/>
              </w:rPr>
              <w:t>“违反本办法第二十一条第（一）项、第（三）项、第（四）项规定的，由省电信管理机构责令限期改正，处1万元以上3万元以下罚款。</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违反本办法第二十一条第（二）项、第（五）项、第（六）项、第（七）项规定的，由省电信管理机构责令限期改正，处500元以上5000元以下罚款。”</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第二十一条：</w:t>
            </w:r>
            <w:r>
              <w:rPr>
                <w:rFonts w:hint="eastAsia" w:ascii="宋体" w:hAnsi="宋体" w:cs="宋体"/>
                <w:bCs/>
                <w:kern w:val="0"/>
                <w:sz w:val="24"/>
                <w:szCs w:val="24"/>
              </w:rPr>
              <w:t>“禁止实施下列危害电信设施安全的行为：</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（一）在国家规定的电信设施安全保护范围内爆破、烧荒、烧窑、焚烧物品，打桩、顶管施工，堆放易燃、易爆物品，倾倒含酸、碱、盐等腐蚀性的废液、废渣等；</w:t>
            </w:r>
          </w:p>
          <w:p>
            <w:pPr>
              <w:ind w:firstLine="480" w:firstLineChars="200"/>
              <w:jc w:val="left"/>
              <w:rPr>
                <w:rFonts w:hint="eastAsia" w:ascii="宋体" w:cs="Times New Roman"/>
                <w:sz w:val="24"/>
                <w:szCs w:val="24"/>
              </w:rPr>
            </w:pPr>
            <w:r>
              <w:rPr>
                <w:rFonts w:hint="eastAsia" w:ascii="宋体" w:cs="Times New Roman"/>
                <w:sz w:val="24"/>
                <w:szCs w:val="24"/>
              </w:rPr>
              <w:t>（二）在国家规定的电信设施安全保护范围内挖沙、取土、挖沟、掘井、植树，设置化粪池、牲畜圈、沼气池；</w:t>
            </w:r>
          </w:p>
          <w:p>
            <w:pPr>
              <w:ind w:firstLine="480" w:firstLineChars="200"/>
              <w:jc w:val="left"/>
              <w:rPr>
                <w:rFonts w:hint="eastAsia" w:ascii="宋体" w:cs="Times New Roman"/>
                <w:sz w:val="24"/>
                <w:szCs w:val="24"/>
              </w:rPr>
            </w:pPr>
            <w:r>
              <w:rPr>
                <w:rFonts w:hint="eastAsia" w:ascii="宋体" w:cs="Times New Roman"/>
                <w:sz w:val="24"/>
                <w:szCs w:val="24"/>
              </w:rPr>
              <w:t>（三）损坏或者擅自迁移、拆除电信设备，切断电源等；</w:t>
            </w:r>
          </w:p>
          <w:p>
            <w:pPr>
              <w:ind w:firstLine="480" w:firstLineChars="200"/>
              <w:jc w:val="left"/>
              <w:rPr>
                <w:rFonts w:hint="eastAsia" w:ascii="宋体" w:cs="Times New Roman"/>
                <w:sz w:val="24"/>
                <w:szCs w:val="24"/>
              </w:rPr>
            </w:pPr>
            <w:r>
              <w:rPr>
                <w:rFonts w:hint="eastAsia" w:ascii="宋体" w:cs="Times New Roman"/>
                <w:sz w:val="24"/>
                <w:szCs w:val="24"/>
              </w:rPr>
              <w:t>（四）在设有水底、海底光缆标志的禁区内抛锚、拖网、挖沙、爆破以及从事其他危及通信线路安全的作业；</w:t>
            </w:r>
          </w:p>
          <w:p>
            <w:pPr>
              <w:ind w:firstLine="480" w:firstLineChars="200"/>
              <w:jc w:val="left"/>
              <w:rPr>
                <w:rFonts w:hint="eastAsia" w:ascii="宋体" w:cs="Times New Roman"/>
                <w:sz w:val="24"/>
                <w:szCs w:val="24"/>
              </w:rPr>
            </w:pPr>
            <w:r>
              <w:rPr>
                <w:rFonts w:hint="eastAsia" w:ascii="宋体" w:cs="Times New Roman"/>
                <w:sz w:val="24"/>
                <w:szCs w:val="24"/>
              </w:rPr>
              <w:t>（五）在电信设施上附挂物体、攀附农作物、拴系牲畜、攀爬杆（塔）；</w:t>
            </w:r>
          </w:p>
          <w:p>
            <w:pPr>
              <w:ind w:firstLine="480" w:firstLineChars="200"/>
              <w:jc w:val="left"/>
              <w:rPr>
                <w:rFonts w:hint="eastAsia" w:ascii="宋体" w:cs="Times New Roman"/>
                <w:sz w:val="24"/>
                <w:szCs w:val="24"/>
              </w:rPr>
            </w:pPr>
            <w:r>
              <w:rPr>
                <w:rFonts w:hint="eastAsia" w:ascii="宋体" w:cs="Times New Roman"/>
                <w:sz w:val="24"/>
                <w:szCs w:val="24"/>
              </w:rPr>
              <w:t>（六）涂改、移动、拆除或者损毁电信设施安全警示标志和保护设施；</w:t>
            </w:r>
          </w:p>
          <w:p>
            <w:pPr>
              <w:ind w:firstLine="480" w:firstLineChars="200"/>
              <w:jc w:val="left"/>
              <w:rPr>
                <w:rFonts w:hint="eastAsia" w:ascii="宋体" w:cs="Times New Roman"/>
                <w:sz w:val="24"/>
                <w:szCs w:val="24"/>
              </w:rPr>
            </w:pPr>
            <w:r>
              <w:rPr>
                <w:rFonts w:hint="eastAsia" w:ascii="宋体" w:cs="Times New Roman"/>
                <w:sz w:val="24"/>
                <w:szCs w:val="24"/>
              </w:rPr>
              <w:t>（七）向电信设施射击、抛掷物体；</w:t>
            </w:r>
          </w:p>
          <w:p>
            <w:pPr>
              <w:ind w:firstLine="480" w:firstLineChars="200"/>
              <w:jc w:val="left"/>
              <w:rPr>
                <w:rFonts w:ascii="宋体" w:hAnsi="宋体" w:cs="宋体"/>
                <w:bCs/>
                <w:kern w:val="0"/>
                <w:sz w:val="24"/>
                <w:szCs w:val="24"/>
              </w:rPr>
            </w:pPr>
            <w:r>
              <w:rPr>
                <w:rFonts w:hint="eastAsia" w:ascii="宋体" w:cs="Times New Roman"/>
                <w:sz w:val="24"/>
                <w:szCs w:val="24"/>
              </w:rPr>
              <w:t>（八）危及电信设施安全的其他行为。”</w:t>
            </w:r>
          </w:p>
          <w:p>
            <w:pPr>
              <w:ind w:firstLine="482" w:firstLineChars="200"/>
              <w:jc w:val="left"/>
              <w:rPr>
                <w:rFonts w:ascii="宋体" w:cs="Times New Roman"/>
                <w:b/>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12</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JS000000TX-CF-0012</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82" w:name="_Toc5960"/>
            <w:r>
              <w:rPr>
                <w:rFonts w:hint="eastAsia" w:ascii="宋体" w:hAnsi="宋体" w:cs="Times New Roman"/>
                <w:bCs/>
                <w:kern w:val="44"/>
                <w:sz w:val="24"/>
                <w:szCs w:val="24"/>
              </w:rPr>
              <w:t>江苏</w:t>
            </w:r>
            <w:r>
              <w:rPr>
                <w:rFonts w:hint="eastAsia" w:cs="Times New Roman"/>
                <w:bCs/>
                <w:kern w:val="44"/>
                <w:sz w:val="24"/>
                <w:szCs w:val="24"/>
              </w:rPr>
              <w:t>省通信管理局</w:t>
            </w:r>
            <w:bookmarkEnd w:id="82"/>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对违反通信工程建设项目招标投标管理有关规定的行为实施处罚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1.《中华人民共和国招标投标法》（1999年主席令第21号,2017年12月27日第十二届全国人民代表大会常务委员会第三十一次会议修正）</w:t>
            </w:r>
            <w:r>
              <w:rPr>
                <w:rFonts w:hint="eastAsia" w:ascii="宋体" w:hAnsi="宋体" w:cs="宋体"/>
                <w:b/>
                <w:bCs/>
                <w:kern w:val="0"/>
                <w:sz w:val="24"/>
                <w:szCs w:val="24"/>
              </w:rPr>
              <w:t>第四十九条至第六十四条</w:t>
            </w:r>
            <w:r>
              <w:rPr>
                <w:rFonts w:hint="eastAsia" w:ascii="宋体" w:hAnsi="宋体" w:cs="宋体"/>
                <w:bCs/>
                <w:kern w:val="0"/>
                <w:sz w:val="24"/>
                <w:szCs w:val="24"/>
              </w:rPr>
              <w:t>：（略）。</w:t>
            </w:r>
          </w:p>
          <w:p>
            <w:pPr>
              <w:ind w:firstLine="480" w:firstLineChars="200"/>
              <w:jc w:val="left"/>
              <w:rPr>
                <w:rFonts w:ascii="宋体" w:cs="Times New Roman"/>
                <w:sz w:val="24"/>
                <w:szCs w:val="24"/>
              </w:rPr>
            </w:pPr>
          </w:p>
          <w:p>
            <w:pPr>
              <w:ind w:firstLine="482" w:firstLineChars="200"/>
              <w:jc w:val="left"/>
              <w:rPr>
                <w:rFonts w:ascii="宋体" w:cs="Times New Roman"/>
                <w:sz w:val="24"/>
                <w:szCs w:val="24"/>
              </w:rPr>
            </w:pPr>
            <w:r>
              <w:rPr>
                <w:rFonts w:hint="eastAsia" w:ascii="宋体" w:cs="Times New Roman"/>
                <w:b/>
                <w:sz w:val="24"/>
                <w:szCs w:val="24"/>
              </w:rPr>
              <w:t>2.《中华人民共和国招标投标法实施条例》（2011年国务院令第613号，2017年国务院令第676号修订</w:t>
            </w:r>
            <w:r>
              <w:rPr>
                <w:rFonts w:hint="eastAsia" w:ascii="宋体" w:cs="Times New Roman"/>
                <w:b/>
                <w:sz w:val="24"/>
                <w:szCs w:val="24"/>
                <w:lang w:eastAsia="zh-CN"/>
              </w:rPr>
              <w:t>，</w:t>
            </w:r>
            <w:r>
              <w:rPr>
                <w:rFonts w:hint="eastAsia" w:ascii="宋体" w:cs="Times New Roman"/>
                <w:b/>
                <w:sz w:val="24"/>
                <w:szCs w:val="24"/>
              </w:rPr>
              <w:t>2018年国务院令第698号第二次修正，2019年国务院令第709号第三次修正）第六十三条至第八十一条</w:t>
            </w:r>
            <w:r>
              <w:rPr>
                <w:rFonts w:hint="eastAsia" w:ascii="宋体" w:cs="Times New Roman"/>
                <w:sz w:val="24"/>
                <w:szCs w:val="24"/>
              </w:rPr>
              <w:t>：（略）。</w:t>
            </w:r>
          </w:p>
          <w:p>
            <w:pPr>
              <w:ind w:firstLine="480" w:firstLineChars="200"/>
              <w:jc w:val="left"/>
              <w:rPr>
                <w:rFonts w:ascii="宋体" w:hAnsi="宋体" w:cs="宋体"/>
                <w:bCs/>
                <w:kern w:val="0"/>
                <w:sz w:val="24"/>
                <w:szCs w:val="24"/>
              </w:rPr>
            </w:pPr>
          </w:p>
          <w:p>
            <w:pPr>
              <w:ind w:firstLine="482" w:firstLineChars="200"/>
              <w:jc w:val="left"/>
              <w:rPr>
                <w:rFonts w:ascii="宋体" w:hAnsi="宋体" w:cs="宋体"/>
                <w:b/>
                <w:bCs/>
                <w:kern w:val="0"/>
                <w:sz w:val="24"/>
                <w:szCs w:val="24"/>
              </w:rPr>
            </w:pPr>
            <w:r>
              <w:rPr>
                <w:rFonts w:ascii="宋体" w:hAnsi="宋体" w:cs="宋体"/>
                <w:b/>
                <w:bCs/>
                <w:kern w:val="0"/>
                <w:sz w:val="24"/>
                <w:szCs w:val="24"/>
              </w:rPr>
              <w:t xml:space="preserve">3. </w:t>
            </w:r>
            <w:r>
              <w:rPr>
                <w:rFonts w:hint="eastAsia" w:ascii="宋体" w:hAnsi="宋体" w:cs="宋体"/>
                <w:b/>
                <w:bCs/>
                <w:kern w:val="0"/>
                <w:sz w:val="24"/>
                <w:szCs w:val="24"/>
              </w:rPr>
              <w:t>《通信工程建设项目招标投标管理办法》（</w:t>
            </w:r>
            <w:r>
              <w:rPr>
                <w:rFonts w:ascii="宋体" w:hAnsi="宋体" w:cs="宋体"/>
                <w:b/>
                <w:bCs/>
                <w:kern w:val="0"/>
                <w:sz w:val="24"/>
                <w:szCs w:val="24"/>
              </w:rPr>
              <w:t>2014年工业和信息化部令第27号）第四十四条</w:t>
            </w:r>
            <w:r>
              <w:rPr>
                <w:rFonts w:hint="eastAsia" w:ascii="宋体" w:hAnsi="宋体" w:cs="宋体"/>
                <w:bCs/>
                <w:kern w:val="0"/>
                <w:sz w:val="24"/>
                <w:szCs w:val="24"/>
              </w:rPr>
              <w:t>：“招标人在发布招标公告、发出投标邀请书或者售出招标文件或资格预审文件后无正当理由终止招标的，由通信行政监督部门处以警告，可以并处</w:t>
            </w:r>
            <w:r>
              <w:rPr>
                <w:rFonts w:ascii="宋体" w:hAnsi="宋体" w:cs="宋体"/>
                <w:bCs/>
                <w:kern w:val="0"/>
                <w:sz w:val="24"/>
                <w:szCs w:val="24"/>
              </w:rPr>
              <w:t>1万元以上3万元以下的罚款。”</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第四十五条</w:t>
            </w:r>
            <w:r>
              <w:rPr>
                <w:rFonts w:hint="eastAsia" w:ascii="宋体" w:hAnsi="宋体" w:cs="宋体"/>
                <w:bCs/>
                <w:kern w:val="0"/>
                <w:sz w:val="24"/>
                <w:szCs w:val="24"/>
              </w:rPr>
              <w:t>：“依法必须进行招标的通信工程建设项目的招标人或者招标代理机构有下列情形之一的，由通信行政监督部门责令改正，可以处</w:t>
            </w:r>
            <w:r>
              <w:rPr>
                <w:rFonts w:ascii="宋体" w:hAnsi="宋体" w:cs="宋体"/>
                <w:bCs/>
                <w:kern w:val="0"/>
                <w:sz w:val="24"/>
                <w:szCs w:val="24"/>
              </w:rPr>
              <w:t xml:space="preserve">3万元以下的罚款： </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（一）招标人自行招标，未按规定向通信行政监督部门备案；</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（二）未通过“管理平台”确定评标委员会的专家；</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（三）招标人未通过“管理平台”公示中标候选人；</w:t>
            </w:r>
          </w:p>
          <w:p>
            <w:pPr>
              <w:ind w:firstLine="480" w:firstLineChars="200"/>
              <w:jc w:val="left"/>
              <w:rPr>
                <w:rFonts w:ascii="宋体" w:hAnsi="宋体" w:cs="宋体"/>
                <w:b/>
                <w:bCs/>
                <w:kern w:val="0"/>
                <w:sz w:val="24"/>
                <w:szCs w:val="24"/>
              </w:rPr>
            </w:pPr>
            <w:r>
              <w:rPr>
                <w:rFonts w:hint="eastAsia" w:ascii="宋体" w:hAnsi="宋体" w:cs="宋体"/>
                <w:bCs/>
                <w:kern w:val="0"/>
                <w:sz w:val="24"/>
                <w:szCs w:val="24"/>
              </w:rPr>
              <w:t>（四）确定中标人后，未按规定向通信行政监督部门提交招标投标情况报告。”</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第四十六条</w:t>
            </w:r>
            <w:r>
              <w:rPr>
                <w:rFonts w:hint="eastAsia" w:ascii="宋体" w:hAnsi="宋体" w:cs="宋体"/>
                <w:bCs/>
                <w:kern w:val="0"/>
                <w:sz w:val="24"/>
                <w:szCs w:val="24"/>
              </w:rPr>
              <w:t>：“招标人有下列情形之一的，由通信行政监督部门责令改正，可以处</w:t>
            </w:r>
            <w:r>
              <w:rPr>
                <w:rFonts w:ascii="宋体" w:hAnsi="宋体" w:cs="宋体"/>
                <w:bCs/>
                <w:kern w:val="0"/>
                <w:sz w:val="24"/>
                <w:szCs w:val="24"/>
              </w:rPr>
              <w:t>3万元以下的罚款，对单位直接负责的主管人员和其他直接责任人员依法给予处分；对中标结果造成实质性影响，且不能采取补救措施予以纠正的，招标人应当重新招标或者评标：</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（一）编制的资格预审文件、招标文件中未载明所有资格审查或者评标的标准和方法；</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（二）招标文件中含有要求投标人多轮次报价、投标人保证报价不高于历史价格等违法条款；</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（三）不按规定组建资格审查委员会；</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（四）投标人数量不符合法定要求时未重新招标而直接发包；</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（五）开标过程、开标记录不符合《招标投标法》、《实施条例》和本办法的规定；</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（六）违反《实施条例》第三十二条的规定限制、排斥投标人；</w:t>
            </w:r>
          </w:p>
          <w:p>
            <w:pPr>
              <w:ind w:firstLine="480" w:firstLineChars="200"/>
              <w:jc w:val="left"/>
              <w:rPr>
                <w:rFonts w:ascii="宋体" w:hAnsi="宋体" w:cs="宋体"/>
                <w:b/>
                <w:bCs/>
                <w:kern w:val="0"/>
                <w:sz w:val="24"/>
                <w:szCs w:val="24"/>
              </w:rPr>
            </w:pPr>
            <w:r>
              <w:rPr>
                <w:rFonts w:hint="eastAsia" w:ascii="宋体" w:hAnsi="宋体" w:cs="宋体"/>
                <w:bCs/>
                <w:kern w:val="0"/>
                <w:sz w:val="24"/>
                <w:szCs w:val="24"/>
              </w:rPr>
              <w:t>（七）以任何方式要求评标委员会成员以其指定的投标人作为中标候选人、以招标文件未规定的评标标准和方法作为评标依据，或者以其他方式非法干涉评标活动，影响评标结果。”</w:t>
            </w:r>
          </w:p>
          <w:p>
            <w:pPr>
              <w:ind w:firstLine="482" w:firstLineChars="200"/>
              <w:jc w:val="left"/>
              <w:rPr>
                <w:rFonts w:ascii="宋体" w:hAnsi="宋体" w:cs="宋体"/>
                <w:b/>
                <w:bCs/>
                <w:kern w:val="0"/>
                <w:sz w:val="24"/>
                <w:szCs w:val="24"/>
              </w:rPr>
            </w:pPr>
            <w:r>
              <w:rPr>
                <w:rFonts w:hint="eastAsia" w:ascii="宋体" w:hAnsi="宋体" w:cs="宋体"/>
                <w:b/>
                <w:bCs/>
                <w:kern w:val="0"/>
                <w:sz w:val="24"/>
                <w:szCs w:val="24"/>
              </w:rPr>
              <w:t>第四十七条</w:t>
            </w:r>
            <w:r>
              <w:rPr>
                <w:rFonts w:hint="eastAsia" w:ascii="宋体" w:hAnsi="宋体" w:cs="宋体"/>
                <w:bCs/>
                <w:kern w:val="0"/>
                <w:sz w:val="24"/>
                <w:szCs w:val="24"/>
              </w:rPr>
              <w:t>：“招标人进行集中招标或者集中资格预审，违反本办法第二十三条、第二十四条、第三十五条或者第三十八条规定的，由通信行政监督部门责令改正，可以处</w:t>
            </w:r>
            <w:r>
              <w:rPr>
                <w:rFonts w:ascii="宋体" w:hAnsi="宋体" w:cs="宋体"/>
                <w:bCs/>
                <w:kern w:val="0"/>
                <w:sz w:val="24"/>
                <w:szCs w:val="24"/>
              </w:rPr>
              <w:t>3万元以下的罚款。”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13</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JS000000TX-CF-0013</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83" w:name="_Toc28557"/>
            <w:r>
              <w:rPr>
                <w:rFonts w:hint="eastAsia" w:ascii="宋体" w:hAnsi="宋体" w:cs="Times New Roman"/>
                <w:bCs/>
                <w:kern w:val="44"/>
                <w:sz w:val="24"/>
                <w:szCs w:val="24"/>
              </w:rPr>
              <w:t>江苏</w:t>
            </w:r>
            <w:r>
              <w:rPr>
                <w:rFonts w:hint="eastAsia" w:cs="Times New Roman"/>
                <w:bCs/>
                <w:kern w:val="44"/>
                <w:sz w:val="24"/>
                <w:szCs w:val="24"/>
              </w:rPr>
              <w:t>省通信管理局</w:t>
            </w:r>
            <w:bookmarkEnd w:id="83"/>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对违反通信建设工程质量监督管理有关规定的行为实施处罚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cs="宋体"/>
                <w:bCs/>
                <w:kern w:val="0"/>
                <w:sz w:val="24"/>
                <w:szCs w:val="24"/>
              </w:rPr>
            </w:pPr>
            <w:r>
              <w:rPr>
                <w:rFonts w:ascii="宋体" w:hAnsi="宋体" w:cs="宋体"/>
                <w:b/>
                <w:bCs/>
                <w:kern w:val="0"/>
                <w:sz w:val="24"/>
                <w:szCs w:val="24"/>
              </w:rPr>
              <w:t>1.《建设工程质量管理条例》（</w:t>
            </w:r>
            <w:r>
              <w:rPr>
                <w:rFonts w:hint="eastAsia" w:ascii="宋体" w:hAnsi="宋体" w:cs="宋体"/>
                <w:b/>
                <w:bCs/>
                <w:kern w:val="0"/>
                <w:sz w:val="24"/>
                <w:szCs w:val="24"/>
              </w:rPr>
              <w:t>2000年国务院令第279号，2017年国务院令第687号第一次修正，2019年国务院令第714号第二次修正</w:t>
            </w:r>
            <w:r>
              <w:rPr>
                <w:rFonts w:ascii="宋体" w:hAnsi="宋体" w:cs="宋体"/>
                <w:b/>
                <w:bCs/>
                <w:kern w:val="0"/>
                <w:sz w:val="24"/>
                <w:szCs w:val="24"/>
              </w:rPr>
              <w:t>）第五十四条</w:t>
            </w:r>
            <w:r>
              <w:rPr>
                <w:rFonts w:hint="eastAsia" w:ascii="宋体" w:hAnsi="宋体" w:cs="宋体"/>
                <w:bCs/>
                <w:kern w:val="0"/>
                <w:sz w:val="24"/>
                <w:szCs w:val="24"/>
              </w:rPr>
              <w:t>：“违反本条例规定，建设单位将建设工程发包给不具有相应资质等级的勘察、设计、施工单位或者委托给不具有相应资质等级的工程监理单位的，责令改正，处</w:t>
            </w:r>
            <w:r>
              <w:rPr>
                <w:rFonts w:ascii="宋体" w:hAnsi="宋体" w:cs="宋体"/>
                <w:bCs/>
                <w:kern w:val="0"/>
                <w:sz w:val="24"/>
                <w:szCs w:val="24"/>
              </w:rPr>
              <w:t>50万元以上100万元以下的罚款。”</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第五十五条：</w:t>
            </w:r>
            <w:r>
              <w:rPr>
                <w:rFonts w:hint="eastAsia" w:ascii="宋体" w:hAnsi="宋体" w:cs="宋体"/>
                <w:bCs/>
                <w:kern w:val="0"/>
                <w:sz w:val="24"/>
                <w:szCs w:val="24"/>
              </w:rPr>
              <w:t>“违反本条例规定，建设单位将建设工程直接发包的，责令改正，处工程合同价款百分之零点五以上百分之一以下的罚款；对全部或者部分使用国有资金的项目，并可以暂停项目执行或者暂停资金拨付。”</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第五十六条</w:t>
            </w:r>
            <w:r>
              <w:rPr>
                <w:rFonts w:hint="eastAsia" w:ascii="宋体" w:hAnsi="宋体" w:cs="宋体"/>
                <w:bCs/>
                <w:kern w:val="0"/>
                <w:sz w:val="24"/>
                <w:szCs w:val="24"/>
              </w:rPr>
              <w:t>：“违反本条例规定，建设单位有下列行为之一的，责令改正，处</w:t>
            </w:r>
            <w:r>
              <w:rPr>
                <w:rFonts w:ascii="宋体" w:hAnsi="宋体" w:cs="宋体"/>
                <w:bCs/>
                <w:kern w:val="0"/>
                <w:sz w:val="24"/>
                <w:szCs w:val="24"/>
              </w:rPr>
              <w:t>20万元以上50万元以下的罚款：</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（一）迫使承包方以低于成本的价格竞标的；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（二）任意压缩合理工期的；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（三）明示或者暗示设计单位或者施工单位违反工程建设强制性标准，降低工程质量的；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（四）施工图设计文件未经审查或者审查不合格，擅自施工的；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（五）建设项目必须实行工程监理而未实行工程监理的；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（六）未按照国家规定办理工程质量监督手续的；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（七）明示或者暗示施工单位使用不合格的建筑材料、建筑构配件和设备的；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（八）未按照国家规定将竣工验收报告、有关认可文件或者准许使用文件报送备案的。”</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第五十八条</w:t>
            </w:r>
            <w:r>
              <w:rPr>
                <w:rFonts w:hint="eastAsia" w:ascii="宋体" w:hAnsi="宋体" w:cs="宋体"/>
                <w:bCs/>
                <w:kern w:val="0"/>
                <w:sz w:val="24"/>
                <w:szCs w:val="24"/>
              </w:rPr>
              <w:t>：“违反本条例规定，建设单位有下列行为之一的，责令改正，处工程合同价款百分之二以上百分之四以下的罚款；造成损失的，依法承担赔偿责任；</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（一）未组织竣工验收，擅自交付使用的；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（二）验收不合格，擅自交付使用的；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（三）对不合格的建设工程按照合格工程验收的。”</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第六十条</w:t>
            </w:r>
            <w:r>
              <w:rPr>
                <w:rFonts w:hint="eastAsia" w:ascii="宋体" w:hAnsi="宋体" w:cs="宋体"/>
                <w:bCs/>
                <w:kern w:val="0"/>
                <w:sz w:val="24"/>
                <w:szCs w:val="24"/>
              </w:rPr>
              <w:t>：“违反本条例规定，勘察、设计、施工、工程监理单位超越本单位资质等级承揽工程的，责令停止违法行为，对勘察、设计单位或者工程监理单位处合同约定的勘察费、设计费或者监理酬金</w:t>
            </w:r>
            <w:r>
              <w:rPr>
                <w:rFonts w:ascii="宋体" w:hAnsi="宋体" w:cs="宋体"/>
                <w:bCs/>
                <w:kern w:val="0"/>
                <w:sz w:val="24"/>
                <w:szCs w:val="24"/>
              </w:rPr>
              <w:t>1倍以上2倍以下的罚款；对施工单位处工程合同价款百分之二以上百分之四以下的罚款，可以责令停业整顿，降低资质等级；情节严重的，吊销资质证书；有违法所得的，予以没收。</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未取得资质证书承揽工程的，予以取缔，依照前款规定处以罚款；有违法所得的，予以没收。</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以欺骗手段取得资质证书承揽工程的，吊销资质证书，依照本条第一款规定处以罚款；有违法所得的，予以没收。”</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第六十一条</w:t>
            </w:r>
            <w:r>
              <w:rPr>
                <w:rFonts w:hint="eastAsia" w:ascii="宋体" w:hAnsi="宋体" w:cs="宋体"/>
                <w:bCs/>
                <w:kern w:val="0"/>
                <w:sz w:val="24"/>
                <w:szCs w:val="24"/>
              </w:rPr>
              <w:t>：“违反本条例规定，勘察、设计、施工、工程监理单位允许其他单位或者个人以本单位名义承揽工程的，责令改正，没收违法所得，对勘察、设计单位和工程监理单位处合同约定的勘察费、设计费和监理酬金</w:t>
            </w:r>
            <w:r>
              <w:rPr>
                <w:rFonts w:ascii="宋体" w:hAnsi="宋体" w:cs="宋体"/>
                <w:bCs/>
                <w:kern w:val="0"/>
                <w:sz w:val="24"/>
                <w:szCs w:val="24"/>
              </w:rPr>
              <w:t>1倍以上2倍以下的罚款；对施工单位处工程合同价款百分之二以上百分之四以下的罚款；可以责令停业整顿，降低资质等级；情节严重的，吊销资质证书。”</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第六十二条</w:t>
            </w:r>
            <w:r>
              <w:rPr>
                <w:rFonts w:hint="eastAsia" w:ascii="宋体" w:hAnsi="宋体" w:cs="宋体"/>
                <w:bCs/>
                <w:kern w:val="0"/>
                <w:sz w:val="24"/>
                <w:szCs w:val="24"/>
              </w:rPr>
              <w:t>：“违反本条例规定，承包单位将承包的工程转包或者违法分包的，责令改正，没收违法所得，对勘察、设计单位处合同约定的勘察费、设计费百分之二十五以上百分之五十以下的罚款；对施工单位处工程合同价款百分之零点五以上百分之一以下的罚款；可以责令停业整顿，降低资质等级；情节严重的，吊销资质证书。</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工程监理单位转让工程监理业务的，责令改正，没收违法所得，处合同约定的监理酬金百分之二十五以上百分之五十以下的罚款；可以责令停业整顿，降低资质等级；情节严重的，吊销资质证书。”</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第六十三条</w:t>
            </w:r>
            <w:r>
              <w:rPr>
                <w:rFonts w:hint="eastAsia" w:ascii="宋体" w:hAnsi="宋体" w:cs="宋体"/>
                <w:bCs/>
                <w:kern w:val="0"/>
                <w:sz w:val="24"/>
                <w:szCs w:val="24"/>
              </w:rPr>
              <w:t>：“违反本条例规定，有下列行为之一的，责令改正，处</w:t>
            </w:r>
            <w:r>
              <w:rPr>
                <w:rFonts w:ascii="宋体" w:hAnsi="宋体" w:cs="宋体"/>
                <w:bCs/>
                <w:kern w:val="0"/>
                <w:sz w:val="24"/>
                <w:szCs w:val="24"/>
              </w:rPr>
              <w:t>10万元以上30万元以下的罚款：</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（一）勘察单位未按照工程建设强制性标准进行勘察的；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（二）设计单位未根据勘察成果文件进行工程设计的；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（三）设计单位指定建筑材料、建筑构配件的生产厂、供应商的；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（四）设计单位未按照工程建设强制性标准进行设计的。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有前款所列行为，造成工程质量事故的，责令停业整顿，降低资质等级；情节严重的，吊销资质证书；造成损失的，依法承担赔偿责任。”</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第六十四条</w:t>
            </w:r>
            <w:r>
              <w:rPr>
                <w:rFonts w:hint="eastAsia" w:ascii="宋体" w:hAnsi="宋体" w:cs="宋体"/>
                <w:bCs/>
                <w:kern w:val="0"/>
                <w:sz w:val="24"/>
                <w:szCs w:val="24"/>
              </w:rPr>
              <w:t>：“违反本条例规定，施工单位在施工中偷工减料的，使用不合格的建筑材料、建筑构配件和设备的，或者有不按照工程设计图纸或者施工技术标准施工的其他行为的，责令改正，处工程合同价款百分之二以上百分之四以下的罚款；造成建设工程质量不符合规定的质量标准的，负责返工、修理，并赔偿因此造成的损失；情节严重的，责令停业整顿，降低资质等级或者吊销资质证书。”</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第六十七条</w:t>
            </w:r>
            <w:r>
              <w:rPr>
                <w:rFonts w:hint="eastAsia" w:ascii="宋体" w:hAnsi="宋体" w:cs="宋体"/>
                <w:bCs/>
                <w:kern w:val="0"/>
                <w:sz w:val="24"/>
                <w:szCs w:val="24"/>
              </w:rPr>
              <w:t>：“工程监理单位有下列行为之一的，责令改正，处</w:t>
            </w:r>
            <w:r>
              <w:rPr>
                <w:rFonts w:ascii="宋体" w:hAnsi="宋体" w:cs="宋体"/>
                <w:bCs/>
                <w:kern w:val="0"/>
                <w:sz w:val="24"/>
                <w:szCs w:val="24"/>
              </w:rPr>
              <w:t>50万元以上100万元以下的罚款，降低资质等级或者吊销资质证书；有违法所得的，予以没收；造成损失的，承担连带赔偿责任：</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（一）与建设单位或者施工单位串通，弄虚作假、降低工程质量的；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（二）将不合格的建设工程、建筑材料、建筑构配件和设备按照合格签字的。”</w:t>
            </w:r>
          </w:p>
          <w:p>
            <w:pPr>
              <w:ind w:firstLine="482" w:firstLineChars="200"/>
              <w:jc w:val="left"/>
              <w:rPr>
                <w:rFonts w:ascii="宋体" w:hAnsi="宋体" w:cs="宋体"/>
                <w:b/>
                <w:bCs/>
                <w:kern w:val="0"/>
                <w:sz w:val="24"/>
                <w:szCs w:val="24"/>
              </w:rPr>
            </w:pPr>
          </w:p>
          <w:p>
            <w:pPr>
              <w:ind w:firstLine="482" w:firstLineChars="200"/>
              <w:jc w:val="left"/>
              <w:rPr>
                <w:rFonts w:hint="eastAsia" w:ascii="宋体" w:hAnsi="宋体" w:cs="宋体"/>
                <w:kern w:val="0"/>
                <w:sz w:val="24"/>
                <w:szCs w:val="24"/>
              </w:rPr>
            </w:pPr>
            <w:r>
              <w:rPr>
                <w:rFonts w:ascii="宋体" w:hAnsi="宋体" w:cs="宋体"/>
                <w:b/>
                <w:bCs/>
                <w:kern w:val="0"/>
                <w:sz w:val="24"/>
                <w:szCs w:val="24"/>
              </w:rPr>
              <w:t>2.《通信</w:t>
            </w:r>
            <w:r>
              <w:rPr>
                <w:rFonts w:hint="eastAsia" w:ascii="宋体" w:hAnsi="宋体" w:cs="宋体"/>
                <w:b/>
                <w:bCs/>
                <w:kern w:val="0"/>
                <w:sz w:val="24"/>
                <w:szCs w:val="24"/>
              </w:rPr>
              <w:t>建设</w:t>
            </w:r>
            <w:r>
              <w:rPr>
                <w:rFonts w:ascii="宋体" w:hAnsi="宋体" w:cs="宋体"/>
                <w:b/>
                <w:bCs/>
                <w:kern w:val="0"/>
                <w:sz w:val="24"/>
                <w:szCs w:val="24"/>
              </w:rPr>
              <w:t>工程质量监督管理规定》（20</w:t>
            </w:r>
            <w:r>
              <w:rPr>
                <w:rFonts w:hint="eastAsia" w:ascii="宋体" w:hAnsi="宋体" w:cs="宋体"/>
                <w:b/>
                <w:bCs/>
                <w:kern w:val="0"/>
                <w:sz w:val="24"/>
                <w:szCs w:val="24"/>
              </w:rPr>
              <w:t>18</w:t>
            </w:r>
            <w:r>
              <w:rPr>
                <w:rFonts w:ascii="宋体" w:hAnsi="宋体" w:cs="宋体"/>
                <w:b/>
                <w:bCs/>
                <w:kern w:val="0"/>
                <w:sz w:val="24"/>
                <w:szCs w:val="24"/>
              </w:rPr>
              <w:t>年</w:t>
            </w:r>
            <w:r>
              <w:rPr>
                <w:rFonts w:hint="eastAsia" w:ascii="宋体" w:hAnsi="宋体" w:cs="宋体"/>
                <w:b/>
                <w:bCs/>
                <w:kern w:val="0"/>
                <w:sz w:val="24"/>
                <w:szCs w:val="24"/>
              </w:rPr>
              <w:t>工业和信息化部</w:t>
            </w:r>
            <w:r>
              <w:rPr>
                <w:rFonts w:ascii="宋体" w:hAnsi="宋体" w:cs="宋体"/>
                <w:b/>
                <w:bCs/>
                <w:kern w:val="0"/>
                <w:sz w:val="24"/>
                <w:szCs w:val="24"/>
              </w:rPr>
              <w:t>令第</w:t>
            </w:r>
            <w:r>
              <w:rPr>
                <w:rFonts w:hint="eastAsia" w:ascii="宋体" w:hAnsi="宋体" w:cs="宋体"/>
                <w:b/>
                <w:bCs/>
                <w:kern w:val="0"/>
                <w:sz w:val="24"/>
                <w:szCs w:val="24"/>
              </w:rPr>
              <w:t>47</w:t>
            </w:r>
            <w:r>
              <w:rPr>
                <w:rFonts w:ascii="宋体" w:hAnsi="宋体" w:cs="宋体"/>
                <w:b/>
                <w:bCs/>
                <w:kern w:val="0"/>
                <w:sz w:val="24"/>
                <w:szCs w:val="24"/>
              </w:rPr>
              <w:t>号）</w:t>
            </w:r>
            <w:r>
              <w:rPr>
                <w:rFonts w:hint="eastAsia" w:ascii="宋体" w:hAnsi="宋体" w:cs="宋体"/>
                <w:b/>
                <w:bCs/>
                <w:kern w:val="0"/>
                <w:sz w:val="24"/>
                <w:szCs w:val="24"/>
              </w:rPr>
              <w:t>第二十八条 ：</w:t>
            </w:r>
            <w:r>
              <w:rPr>
                <w:rFonts w:hint="eastAsia" w:ascii="宋体" w:hAnsi="宋体" w:cs="宋体"/>
                <w:kern w:val="0"/>
                <w:sz w:val="24"/>
                <w:szCs w:val="24"/>
              </w:rPr>
              <w:t>“工程质量责任主体有下列情形之一的，责令改正，可以处一万元以上三万元以下罚款：</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 xml:space="preserve">  (一)违反本规定第二十条的规定，未按要求对影响工程质量的问题进行整改的；</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 xml:space="preserve">  (二)违反本规定第二十七条的规定，不配合通信建设工程质量监督检查的；</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 xml:space="preserve">  (三)通过质监管理平台提交虚假材料的。</w:t>
            </w:r>
          </w:p>
          <w:p>
            <w:pPr>
              <w:ind w:firstLine="480" w:firstLineChars="200"/>
              <w:jc w:val="left"/>
              <w:rPr>
                <w:rFonts w:hint="eastAsia" w:ascii="宋体" w:hAnsi="宋体" w:cs="宋体"/>
                <w:b/>
                <w:bCs/>
                <w:kern w:val="0"/>
                <w:sz w:val="24"/>
                <w:szCs w:val="24"/>
              </w:rPr>
            </w:pPr>
            <w:r>
              <w:rPr>
                <w:rFonts w:hint="eastAsia" w:ascii="宋体" w:hAnsi="宋体" w:cs="宋体"/>
                <w:kern w:val="0"/>
                <w:sz w:val="24"/>
                <w:szCs w:val="24"/>
              </w:rPr>
              <w:t xml:space="preserve">  建设单位未依法办理通信建设工程质量监督申报或竣工验收备案手续的，依据《建设工程质量管理条例》第五十六条规定予以处罚。”</w:t>
            </w:r>
          </w:p>
          <w:p>
            <w:pPr>
              <w:ind w:firstLine="482" w:firstLineChars="200"/>
              <w:jc w:val="left"/>
              <w:rPr>
                <w:rFonts w:hint="eastAsia" w:ascii="宋体" w:hAnsi="宋体" w:cs="宋体"/>
                <w:b/>
                <w:bCs/>
                <w:kern w:val="0"/>
                <w:sz w:val="24"/>
                <w:szCs w:val="24"/>
              </w:rPr>
            </w:pPr>
            <w:r>
              <w:rPr>
                <w:rFonts w:hint="eastAsia" w:ascii="宋体" w:hAnsi="宋体" w:cs="宋体"/>
                <w:b/>
                <w:bCs/>
                <w:kern w:val="0"/>
                <w:sz w:val="24"/>
                <w:szCs w:val="24"/>
              </w:rPr>
              <w:t>第二十九条：</w:t>
            </w:r>
            <w:r>
              <w:rPr>
                <w:rFonts w:hint="eastAsia" w:ascii="宋体" w:hAnsi="宋体" w:cs="宋体"/>
                <w:kern w:val="0"/>
                <w:sz w:val="24"/>
                <w:szCs w:val="24"/>
              </w:rPr>
              <w:t>“工程质量责任主体违反法律、法规或者不执行通信建设工程强制性标准，降低工程质量的，依据相关法律、法规处理，并在行业内进行通报。”</w:t>
            </w:r>
          </w:p>
          <w:p>
            <w:pPr>
              <w:ind w:firstLine="482" w:firstLineChars="200"/>
              <w:jc w:val="left"/>
              <w:rPr>
                <w:rFonts w:hint="eastAsia" w:ascii="宋体" w:hAnsi="宋体" w:cs="宋体"/>
                <w:kern w:val="0"/>
                <w:sz w:val="24"/>
                <w:szCs w:val="24"/>
              </w:rPr>
            </w:pPr>
            <w:r>
              <w:rPr>
                <w:rFonts w:hint="eastAsia" w:ascii="宋体" w:hAnsi="宋体" w:cs="宋体"/>
                <w:b/>
                <w:bCs/>
                <w:kern w:val="0"/>
                <w:sz w:val="24"/>
                <w:szCs w:val="24"/>
              </w:rPr>
              <w:t>第三十条：</w:t>
            </w:r>
            <w:r>
              <w:rPr>
                <w:rFonts w:hint="eastAsia" w:ascii="宋体" w:hAnsi="宋体" w:cs="宋体"/>
                <w:kern w:val="0"/>
                <w:sz w:val="24"/>
                <w:szCs w:val="24"/>
              </w:rPr>
              <w:t xml:space="preserve">“瞒报、谎报通信建设工程质量事故或者拖延报告期限的，对直接责任人和其他责任人员，依法给予处分，在行业内进行通报，并通报其他相关部门。” </w:t>
            </w:r>
          </w:p>
          <w:p>
            <w:pPr>
              <w:ind w:firstLine="482" w:firstLineChars="200"/>
              <w:jc w:val="left"/>
              <w:rPr>
                <w:rFonts w:hint="eastAsia" w:ascii="宋体" w:hAnsi="宋体" w:cs="宋体"/>
                <w:b/>
                <w:bCs/>
                <w:kern w:val="0"/>
                <w:sz w:val="24"/>
                <w:szCs w:val="24"/>
              </w:rPr>
            </w:pPr>
            <w:r>
              <w:rPr>
                <w:rFonts w:hint="eastAsia" w:ascii="宋体" w:hAnsi="宋体" w:cs="宋体"/>
                <w:b/>
                <w:bCs/>
                <w:kern w:val="0"/>
                <w:sz w:val="24"/>
                <w:szCs w:val="24"/>
              </w:rPr>
              <w:t>第三十一条：</w:t>
            </w:r>
            <w:r>
              <w:rPr>
                <w:rFonts w:hint="eastAsia" w:ascii="宋体" w:hAnsi="宋体" w:cs="宋体"/>
                <w:kern w:val="0"/>
                <w:sz w:val="24"/>
                <w:szCs w:val="24"/>
              </w:rPr>
              <w:t xml:space="preserve">“工程质量责任主体违反通信建设工程质量管理规定，受到行政处罚的，由电信管理机构记入信用记录，并依照有关法律、行政法规的规定予以公示。” </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第三十二条第一款：</w:t>
            </w:r>
            <w:r>
              <w:rPr>
                <w:rFonts w:hint="eastAsia" w:ascii="宋体" w:hAnsi="宋体" w:cs="宋体"/>
                <w:kern w:val="0"/>
                <w:sz w:val="24"/>
                <w:szCs w:val="24"/>
              </w:rPr>
              <w:t>“工程质量责任主体违反通信建设工程质量管理规定的，由工程所在地的省、自治区、直辖市通信管理局处罚;属于基础电信业务经营者集团公司管理通信建设工程的，由工业和信息化部处罚。”</w:t>
            </w:r>
            <w:r>
              <w:rPr>
                <w:rFonts w:hint="eastAsia" w:ascii="宋体" w:hAnsi="宋体" w:cs="宋体"/>
                <w:b/>
                <w:bCs/>
                <w:kern w:val="0"/>
                <w:sz w:val="24"/>
                <w:szCs w:val="24"/>
              </w:rPr>
              <w:t xml:space="preserve"> </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14</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JS000000TX-CF-0014</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84" w:name="_Toc4978"/>
            <w:r>
              <w:rPr>
                <w:rFonts w:hint="eastAsia" w:ascii="宋体" w:hAnsi="宋体" w:cs="Times New Roman"/>
                <w:bCs/>
                <w:kern w:val="44"/>
                <w:sz w:val="24"/>
                <w:szCs w:val="24"/>
              </w:rPr>
              <w:t>江苏</w:t>
            </w:r>
            <w:r>
              <w:rPr>
                <w:rFonts w:hint="eastAsia" w:cs="Times New Roman"/>
                <w:bCs/>
                <w:kern w:val="44"/>
                <w:sz w:val="24"/>
                <w:szCs w:val="24"/>
              </w:rPr>
              <w:t>省通信管理局</w:t>
            </w:r>
            <w:bookmarkEnd w:id="84"/>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对违反通信建设工程安全生产管理有关规定的行为实施处罚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cs="宋体"/>
                <w:bCs/>
                <w:kern w:val="0"/>
                <w:sz w:val="24"/>
                <w:szCs w:val="24"/>
              </w:rPr>
            </w:pPr>
            <w:r>
              <w:rPr>
                <w:rFonts w:hint="eastAsia" w:ascii="宋体" w:hAnsi="宋体" w:cs="宋体"/>
                <w:b/>
                <w:bCs/>
                <w:kern w:val="0"/>
                <w:sz w:val="24"/>
                <w:szCs w:val="24"/>
              </w:rPr>
              <w:t>《建设工程安全生产管理条例》（</w:t>
            </w:r>
            <w:r>
              <w:rPr>
                <w:rFonts w:ascii="宋体" w:hAnsi="宋体" w:cs="宋体"/>
                <w:b/>
                <w:bCs/>
                <w:kern w:val="0"/>
                <w:sz w:val="24"/>
                <w:szCs w:val="24"/>
              </w:rPr>
              <w:t>2003年国务院令第393号）第五十四条</w:t>
            </w:r>
            <w:r>
              <w:rPr>
                <w:rFonts w:hint="eastAsia" w:ascii="宋体" w:hAnsi="宋体" w:cs="宋体"/>
                <w:bCs/>
                <w:kern w:val="0"/>
                <w:sz w:val="24"/>
                <w:szCs w:val="24"/>
              </w:rPr>
              <w:t>：“违反本条例的规定，建设单位未提供建设工程安全生产作业环境及安全施工措施所需费用的，责令限期改正；逾期未改正的</w:t>
            </w:r>
            <w:r>
              <w:rPr>
                <w:rFonts w:ascii="宋体" w:hAnsi="宋体" w:cs="宋体"/>
                <w:bCs/>
                <w:kern w:val="0"/>
                <w:sz w:val="24"/>
                <w:szCs w:val="24"/>
              </w:rPr>
              <w:t>,责令该建设工程停止施工。</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建设单位未将保证安全施工的措施或者拆除工程的有关资料报送有关部门备案的，责令限期改正，给予警告。”</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第五十五条</w:t>
            </w:r>
            <w:r>
              <w:rPr>
                <w:rFonts w:hint="eastAsia" w:ascii="宋体" w:hAnsi="宋体" w:cs="宋体"/>
                <w:bCs/>
                <w:kern w:val="0"/>
                <w:sz w:val="24"/>
                <w:szCs w:val="24"/>
              </w:rPr>
              <w:t>：“违反本条例的规定，建设单位有下列行为之一的，责令限期改正，处</w:t>
            </w:r>
            <w:r>
              <w:rPr>
                <w:rFonts w:ascii="宋体" w:hAnsi="宋体" w:cs="宋体"/>
                <w:bCs/>
                <w:kern w:val="0"/>
                <w:sz w:val="24"/>
                <w:szCs w:val="24"/>
              </w:rPr>
              <w:t>20万元以上50万元以下的罚款；造成重大安全事故，构成犯罪的，对直接责任人员，依照刑法有关规定追究刑事责任；造成损失的，依法承担赔偿责任：</w:t>
            </w:r>
          </w:p>
          <w:p>
            <w:pPr>
              <w:ind w:firstLine="480" w:firstLineChars="200"/>
              <w:jc w:val="left"/>
              <w:rPr>
                <w:rFonts w:ascii="宋体" w:hAnsi="宋体" w:cs="宋体"/>
                <w:bCs/>
                <w:kern w:val="0"/>
                <w:sz w:val="24"/>
                <w:szCs w:val="24"/>
              </w:rPr>
            </w:pPr>
            <w:r>
              <w:rPr>
                <w:rFonts w:ascii="宋体" w:hAnsi="宋体" w:cs="宋体"/>
                <w:bCs/>
                <w:kern w:val="0"/>
                <w:sz w:val="24"/>
                <w:szCs w:val="24"/>
              </w:rPr>
              <w:t>(一)对勘察、设计、施工、工程监理等单位提出不符合安全生产法律、法规和强制性标准规定的要求的；</w:t>
            </w:r>
          </w:p>
          <w:p>
            <w:pPr>
              <w:ind w:firstLine="480" w:firstLineChars="200"/>
              <w:jc w:val="left"/>
              <w:rPr>
                <w:rFonts w:ascii="宋体" w:hAnsi="宋体" w:cs="宋体"/>
                <w:bCs/>
                <w:kern w:val="0"/>
                <w:sz w:val="24"/>
                <w:szCs w:val="24"/>
              </w:rPr>
            </w:pPr>
            <w:r>
              <w:rPr>
                <w:rFonts w:ascii="宋体" w:hAnsi="宋体" w:cs="宋体"/>
                <w:bCs/>
                <w:kern w:val="0"/>
                <w:sz w:val="24"/>
                <w:szCs w:val="24"/>
              </w:rPr>
              <w:t>(二)要求施工单位压缩合同约定的工期的；</w:t>
            </w:r>
          </w:p>
          <w:p>
            <w:pPr>
              <w:ind w:firstLine="480" w:firstLineChars="200"/>
              <w:jc w:val="left"/>
              <w:rPr>
                <w:rFonts w:ascii="宋体" w:hAnsi="宋体" w:cs="宋体"/>
                <w:bCs/>
                <w:kern w:val="0"/>
                <w:sz w:val="24"/>
                <w:szCs w:val="24"/>
              </w:rPr>
            </w:pPr>
            <w:r>
              <w:rPr>
                <w:rFonts w:ascii="宋体" w:hAnsi="宋体" w:cs="宋体"/>
                <w:bCs/>
                <w:kern w:val="0"/>
                <w:sz w:val="24"/>
                <w:szCs w:val="24"/>
              </w:rPr>
              <w:t>(三)将拆除工程发包给不具有相应资质等级的施工单位的。</w:t>
            </w:r>
            <w:r>
              <w:rPr>
                <w:rFonts w:hint="eastAsia" w:ascii="宋体" w:hAnsi="宋体" w:cs="宋体"/>
                <w:bCs/>
                <w:kern w:val="0"/>
                <w:sz w:val="24"/>
                <w:szCs w:val="24"/>
              </w:rPr>
              <w:t>”</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第五十六条</w:t>
            </w:r>
            <w:r>
              <w:rPr>
                <w:rFonts w:hint="eastAsia" w:ascii="宋体" w:hAnsi="宋体" w:cs="宋体"/>
                <w:bCs/>
                <w:kern w:val="0"/>
                <w:sz w:val="24"/>
                <w:szCs w:val="24"/>
              </w:rPr>
              <w:t>：“违反本条例的规定，勘察单位、设计单位有下列行为之一的，责令限期改正，处</w:t>
            </w:r>
            <w:r>
              <w:rPr>
                <w:rFonts w:ascii="宋体" w:hAnsi="宋体" w:cs="宋体"/>
                <w:bCs/>
                <w:kern w:val="0"/>
                <w:sz w:val="24"/>
                <w:szCs w:val="24"/>
              </w:rPr>
              <w:t>10万元以上30万元以下的罚款；情节严重的，责令停业整顿，降低资质等级，直至吊销资质证书；造成重大安全事故，构成犯罪的，对直接责任人员，依照刑法有关规定追究刑事责任；造成损失的，依法承担赔偿责任：</w:t>
            </w:r>
          </w:p>
          <w:p>
            <w:pPr>
              <w:ind w:firstLine="480" w:firstLineChars="200"/>
              <w:jc w:val="left"/>
              <w:rPr>
                <w:rFonts w:ascii="宋体" w:hAnsi="宋体" w:cs="宋体"/>
                <w:bCs/>
                <w:kern w:val="0"/>
                <w:sz w:val="24"/>
                <w:szCs w:val="24"/>
              </w:rPr>
            </w:pPr>
            <w:r>
              <w:rPr>
                <w:rFonts w:ascii="宋体" w:hAnsi="宋体" w:cs="宋体"/>
                <w:bCs/>
                <w:kern w:val="0"/>
                <w:sz w:val="24"/>
                <w:szCs w:val="24"/>
              </w:rPr>
              <w:t>(</w:t>
            </w:r>
            <w:r>
              <w:rPr>
                <w:rFonts w:hint="eastAsia" w:ascii="宋体" w:hAnsi="宋体" w:cs="宋体"/>
                <w:bCs/>
                <w:kern w:val="0"/>
                <w:sz w:val="24"/>
                <w:szCs w:val="24"/>
              </w:rPr>
              <w:t>一</w:t>
            </w:r>
            <w:r>
              <w:rPr>
                <w:rFonts w:ascii="宋体" w:hAnsi="宋体" w:cs="宋体"/>
                <w:bCs/>
                <w:kern w:val="0"/>
                <w:sz w:val="24"/>
                <w:szCs w:val="24"/>
              </w:rPr>
              <w:t>)未按照法律、法规和工程建设强制性标准进行勘察、设计的；</w:t>
            </w:r>
          </w:p>
          <w:p>
            <w:pPr>
              <w:ind w:firstLine="480" w:firstLineChars="200"/>
              <w:jc w:val="left"/>
              <w:rPr>
                <w:rFonts w:ascii="宋体" w:hAnsi="宋体" w:cs="宋体"/>
                <w:bCs/>
                <w:kern w:val="0"/>
                <w:sz w:val="24"/>
                <w:szCs w:val="24"/>
              </w:rPr>
            </w:pPr>
            <w:r>
              <w:rPr>
                <w:rFonts w:ascii="宋体" w:hAnsi="宋体" w:cs="宋体"/>
                <w:bCs/>
                <w:kern w:val="0"/>
                <w:sz w:val="24"/>
                <w:szCs w:val="24"/>
              </w:rPr>
              <w:t>(二)采用新结构、新材料、新工艺的建设工程和特殊结构的建设工程，设计单位未在设计中提出保障施工作业人员安全和预防生产安全事故的措施建议的。</w:t>
            </w:r>
            <w:r>
              <w:rPr>
                <w:rFonts w:hint="eastAsia" w:ascii="宋体" w:hAnsi="宋体" w:cs="宋体"/>
                <w:bCs/>
                <w:kern w:val="0"/>
                <w:sz w:val="24"/>
                <w:szCs w:val="24"/>
              </w:rPr>
              <w:t>”</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第五十七条</w:t>
            </w:r>
            <w:r>
              <w:rPr>
                <w:rFonts w:hint="eastAsia" w:ascii="宋体" w:hAnsi="宋体" w:cs="宋体"/>
                <w:bCs/>
                <w:kern w:val="0"/>
                <w:sz w:val="24"/>
                <w:szCs w:val="24"/>
              </w:rPr>
              <w:t>：“违反本条例的规定，工程监理单位有下列行为之一的，责令限期改正；逾期未改正的，责令停业整顿，并处</w:t>
            </w:r>
            <w:r>
              <w:rPr>
                <w:rFonts w:ascii="宋体" w:hAnsi="宋体" w:cs="宋体"/>
                <w:bCs/>
                <w:kern w:val="0"/>
                <w:sz w:val="24"/>
                <w:szCs w:val="24"/>
              </w:rPr>
              <w:t>10万元以上30万元以下的罚款；情节严重的，降低资质等级，直至吊销资质证书；造成重大安全事故，构成犯罪的，对直接责任人员，依照刑法有关规定追究刑事责任；造成损失的，依法承担赔偿责任：</w:t>
            </w:r>
          </w:p>
          <w:p>
            <w:pPr>
              <w:ind w:firstLine="480" w:firstLineChars="200"/>
              <w:jc w:val="left"/>
              <w:rPr>
                <w:rFonts w:ascii="宋体" w:hAnsi="宋体" w:cs="宋体"/>
                <w:bCs/>
                <w:kern w:val="0"/>
                <w:sz w:val="24"/>
                <w:szCs w:val="24"/>
              </w:rPr>
            </w:pPr>
            <w:r>
              <w:rPr>
                <w:rFonts w:ascii="宋体" w:hAnsi="宋体" w:cs="宋体"/>
                <w:bCs/>
                <w:kern w:val="0"/>
                <w:sz w:val="24"/>
                <w:szCs w:val="24"/>
              </w:rPr>
              <w:t>(</w:t>
            </w:r>
            <w:r>
              <w:rPr>
                <w:rFonts w:hint="eastAsia" w:ascii="宋体" w:hAnsi="宋体" w:cs="宋体"/>
                <w:bCs/>
                <w:kern w:val="0"/>
                <w:sz w:val="24"/>
                <w:szCs w:val="24"/>
              </w:rPr>
              <w:t>一</w:t>
            </w:r>
            <w:r>
              <w:rPr>
                <w:rFonts w:ascii="宋体" w:hAnsi="宋体" w:cs="宋体"/>
                <w:bCs/>
                <w:kern w:val="0"/>
                <w:sz w:val="24"/>
                <w:szCs w:val="24"/>
              </w:rPr>
              <w:t>)未对施工组织设计中的安全技术措施或者专项施工方案进行审查的；</w:t>
            </w:r>
          </w:p>
          <w:p>
            <w:pPr>
              <w:ind w:firstLine="480" w:firstLineChars="200"/>
              <w:jc w:val="left"/>
              <w:rPr>
                <w:rFonts w:ascii="宋体" w:hAnsi="宋体" w:cs="宋体"/>
                <w:bCs/>
                <w:kern w:val="0"/>
                <w:sz w:val="24"/>
                <w:szCs w:val="24"/>
              </w:rPr>
            </w:pPr>
            <w:r>
              <w:rPr>
                <w:rFonts w:ascii="宋体" w:hAnsi="宋体" w:cs="宋体"/>
                <w:bCs/>
                <w:kern w:val="0"/>
                <w:sz w:val="24"/>
                <w:szCs w:val="24"/>
              </w:rPr>
              <w:t>(二)发现安全事故隐患未及时要求施工单位整改或者暂时停止施工的；</w:t>
            </w:r>
          </w:p>
          <w:p>
            <w:pPr>
              <w:ind w:firstLine="480" w:firstLineChars="200"/>
              <w:jc w:val="left"/>
              <w:rPr>
                <w:rFonts w:ascii="宋体" w:hAnsi="宋体" w:cs="宋体"/>
                <w:bCs/>
                <w:kern w:val="0"/>
                <w:sz w:val="24"/>
                <w:szCs w:val="24"/>
              </w:rPr>
            </w:pPr>
            <w:r>
              <w:rPr>
                <w:rFonts w:ascii="宋体" w:hAnsi="宋体" w:cs="宋体"/>
                <w:bCs/>
                <w:kern w:val="0"/>
                <w:sz w:val="24"/>
                <w:szCs w:val="24"/>
              </w:rPr>
              <w:t>(三)施工单位拒不整改或者不停止施工，未及时向有关主管部门报告的；</w:t>
            </w:r>
          </w:p>
          <w:p>
            <w:pPr>
              <w:ind w:firstLine="480" w:firstLineChars="200"/>
              <w:jc w:val="left"/>
              <w:rPr>
                <w:rFonts w:ascii="宋体" w:hAnsi="宋体" w:cs="宋体"/>
                <w:bCs/>
                <w:kern w:val="0"/>
                <w:sz w:val="24"/>
                <w:szCs w:val="24"/>
              </w:rPr>
            </w:pPr>
            <w:r>
              <w:rPr>
                <w:rFonts w:ascii="宋体" w:hAnsi="宋体" w:cs="宋体"/>
                <w:bCs/>
                <w:kern w:val="0"/>
                <w:sz w:val="24"/>
                <w:szCs w:val="24"/>
              </w:rPr>
              <w:t>(四)未依照法律、法规和工程建设强制性标准实施监理的。</w:t>
            </w:r>
            <w:r>
              <w:rPr>
                <w:rFonts w:hint="eastAsia" w:ascii="宋体" w:hAnsi="宋体" w:cs="宋体"/>
                <w:bCs/>
                <w:kern w:val="0"/>
                <w:sz w:val="24"/>
                <w:szCs w:val="24"/>
              </w:rPr>
              <w:t>”</w:t>
            </w:r>
          </w:p>
          <w:p>
            <w:pPr>
              <w:ind w:firstLine="482" w:firstLineChars="200"/>
              <w:jc w:val="left"/>
              <w:rPr>
                <w:rFonts w:ascii="宋体" w:hAnsi="宋体" w:cs="宋体"/>
                <w:b/>
                <w:bCs/>
                <w:kern w:val="0"/>
                <w:sz w:val="24"/>
                <w:szCs w:val="24"/>
              </w:rPr>
            </w:pPr>
            <w:r>
              <w:rPr>
                <w:rFonts w:hint="eastAsia" w:ascii="宋体" w:hAnsi="宋体" w:cs="宋体"/>
                <w:b/>
                <w:bCs/>
                <w:kern w:val="0"/>
                <w:sz w:val="24"/>
                <w:szCs w:val="24"/>
              </w:rPr>
              <w:t>第五十九条</w:t>
            </w:r>
            <w:r>
              <w:rPr>
                <w:rFonts w:hint="eastAsia" w:ascii="宋体" w:hAnsi="宋体" w:cs="宋体"/>
                <w:bCs/>
                <w:kern w:val="0"/>
                <w:sz w:val="24"/>
                <w:szCs w:val="24"/>
              </w:rPr>
              <w:t>：“违反本条例的规定，为建设工程提供机械设备和配件的单位，未按照安全施工的要求配备齐全有效的保险、限位等安全设施和装置的，责令限期改正，处合同价款</w:t>
            </w:r>
            <w:r>
              <w:rPr>
                <w:rFonts w:ascii="宋体" w:hAnsi="宋体" w:cs="宋体"/>
                <w:bCs/>
                <w:kern w:val="0"/>
                <w:sz w:val="24"/>
                <w:szCs w:val="24"/>
              </w:rPr>
              <w:t>1倍以上3倍以下的罚款；造成损失的，依法承担赔偿责任。”</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第六十二条</w:t>
            </w:r>
            <w:r>
              <w:rPr>
                <w:rFonts w:hint="eastAsia" w:ascii="宋体" w:hAnsi="宋体" w:cs="宋体"/>
                <w:bCs/>
                <w:kern w:val="0"/>
                <w:sz w:val="24"/>
                <w:szCs w:val="24"/>
              </w:rPr>
              <w:t>：“违反本条例的规定，施工单位有下列行为之一的，责令限期改正；逾期未改正的，责令停业整顿，依照《中华人民共和国安全生产法》的有关规定处以罚款；造成重大安全事故，构成犯罪的，对直接责任人员，依照刑法有关规定追究刑事责任：</w:t>
            </w:r>
          </w:p>
          <w:p>
            <w:pPr>
              <w:ind w:firstLine="480" w:firstLineChars="200"/>
              <w:jc w:val="left"/>
              <w:rPr>
                <w:rFonts w:ascii="宋体" w:hAnsi="宋体" w:cs="宋体"/>
                <w:bCs/>
                <w:kern w:val="0"/>
                <w:sz w:val="24"/>
                <w:szCs w:val="24"/>
              </w:rPr>
            </w:pPr>
            <w:r>
              <w:rPr>
                <w:rFonts w:ascii="宋体" w:hAnsi="宋体" w:cs="宋体"/>
                <w:bCs/>
                <w:kern w:val="0"/>
                <w:sz w:val="24"/>
                <w:szCs w:val="24"/>
              </w:rPr>
              <w:t>(</w:t>
            </w:r>
            <w:r>
              <w:rPr>
                <w:rFonts w:hint="eastAsia" w:ascii="宋体" w:hAnsi="宋体" w:cs="宋体"/>
                <w:bCs/>
                <w:kern w:val="0"/>
                <w:sz w:val="24"/>
                <w:szCs w:val="24"/>
              </w:rPr>
              <w:t>一</w:t>
            </w:r>
            <w:r>
              <w:rPr>
                <w:rFonts w:ascii="宋体" w:hAnsi="宋体" w:cs="宋体"/>
                <w:bCs/>
                <w:kern w:val="0"/>
                <w:sz w:val="24"/>
                <w:szCs w:val="24"/>
              </w:rPr>
              <w:t>)未设立安全生产管理机构、配备专职安全生产管理人员或者分部分项工程施工时无专职安全生产管理人员现场监督的；</w:t>
            </w:r>
          </w:p>
          <w:p>
            <w:pPr>
              <w:ind w:firstLine="480" w:firstLineChars="200"/>
              <w:jc w:val="left"/>
              <w:rPr>
                <w:rFonts w:ascii="宋体" w:hAnsi="宋体" w:cs="宋体"/>
                <w:bCs/>
                <w:kern w:val="0"/>
                <w:sz w:val="24"/>
                <w:szCs w:val="24"/>
              </w:rPr>
            </w:pPr>
            <w:r>
              <w:rPr>
                <w:rFonts w:ascii="宋体" w:hAnsi="宋体" w:cs="宋体"/>
                <w:bCs/>
                <w:kern w:val="0"/>
                <w:sz w:val="24"/>
                <w:szCs w:val="24"/>
              </w:rPr>
              <w:t>(二)施工单位的主要负责人、项目负责人、专职安全生产管理人员、作业人员或者特种作业人员，未经安全教育培训或者经考核不合格即从事相关工作的；</w:t>
            </w:r>
          </w:p>
          <w:p>
            <w:pPr>
              <w:ind w:firstLine="480" w:firstLineChars="200"/>
              <w:jc w:val="left"/>
              <w:rPr>
                <w:rFonts w:ascii="宋体" w:hAnsi="宋体" w:cs="宋体"/>
                <w:bCs/>
                <w:kern w:val="0"/>
                <w:sz w:val="24"/>
                <w:szCs w:val="24"/>
              </w:rPr>
            </w:pPr>
            <w:r>
              <w:rPr>
                <w:rFonts w:ascii="宋体" w:hAnsi="宋体" w:cs="宋体"/>
                <w:bCs/>
                <w:kern w:val="0"/>
                <w:sz w:val="24"/>
                <w:szCs w:val="24"/>
              </w:rPr>
              <w:t>(三)未在施工现场的危险部位设置明显的安全警示标志，或者未按照国家有关规定在施工现场设置消防通道、消防水源、配备消防设施和灭火器材的；</w:t>
            </w:r>
          </w:p>
          <w:p>
            <w:pPr>
              <w:ind w:firstLine="480" w:firstLineChars="200"/>
              <w:jc w:val="left"/>
              <w:rPr>
                <w:rFonts w:ascii="宋体" w:hAnsi="宋体" w:cs="宋体"/>
                <w:bCs/>
                <w:kern w:val="0"/>
                <w:sz w:val="24"/>
                <w:szCs w:val="24"/>
              </w:rPr>
            </w:pPr>
            <w:r>
              <w:rPr>
                <w:rFonts w:ascii="宋体" w:hAnsi="宋体" w:cs="宋体"/>
                <w:bCs/>
                <w:kern w:val="0"/>
                <w:sz w:val="24"/>
                <w:szCs w:val="24"/>
              </w:rPr>
              <w:t>(四)未向作业人员提供安全防护用具和安全防护服装的；</w:t>
            </w:r>
          </w:p>
          <w:p>
            <w:pPr>
              <w:ind w:firstLine="480" w:firstLineChars="200"/>
              <w:jc w:val="left"/>
              <w:rPr>
                <w:rFonts w:ascii="宋体" w:hAnsi="宋体" w:cs="宋体"/>
                <w:bCs/>
                <w:kern w:val="0"/>
                <w:sz w:val="24"/>
                <w:szCs w:val="24"/>
              </w:rPr>
            </w:pPr>
            <w:r>
              <w:rPr>
                <w:rFonts w:ascii="宋体" w:hAnsi="宋体" w:cs="宋体"/>
                <w:bCs/>
                <w:kern w:val="0"/>
                <w:sz w:val="24"/>
                <w:szCs w:val="24"/>
              </w:rPr>
              <w:t>(五)未按照规定在施工起重机械和整体提升脚手架、模板</w:t>
            </w:r>
            <w:r>
              <w:rPr>
                <w:rFonts w:hint="eastAsia" w:ascii="宋体" w:hAnsi="宋体" w:cs="宋体"/>
                <w:bCs/>
                <w:kern w:val="0"/>
                <w:sz w:val="24"/>
                <w:szCs w:val="24"/>
              </w:rPr>
              <w:t>等自升式架设设施验收合格后登记的；</w:t>
            </w:r>
          </w:p>
          <w:p>
            <w:pPr>
              <w:ind w:firstLine="480" w:firstLineChars="200"/>
              <w:jc w:val="left"/>
              <w:rPr>
                <w:rFonts w:ascii="宋体" w:hAnsi="宋体" w:cs="宋体"/>
                <w:bCs/>
                <w:kern w:val="0"/>
                <w:sz w:val="24"/>
                <w:szCs w:val="24"/>
              </w:rPr>
            </w:pPr>
            <w:r>
              <w:rPr>
                <w:rFonts w:ascii="宋体" w:hAnsi="宋体" w:cs="宋体"/>
                <w:bCs/>
                <w:kern w:val="0"/>
                <w:sz w:val="24"/>
                <w:szCs w:val="24"/>
              </w:rPr>
              <w:t>(六)使用国家明令淘汰、禁止使用的危及施工安全的工艺、设备、材料的。</w:t>
            </w:r>
            <w:r>
              <w:rPr>
                <w:rFonts w:hint="eastAsia" w:ascii="宋体" w:hAnsi="宋体" w:cs="宋体"/>
                <w:bCs/>
                <w:kern w:val="0"/>
                <w:sz w:val="24"/>
                <w:szCs w:val="24"/>
              </w:rPr>
              <w:t>”</w:t>
            </w:r>
          </w:p>
          <w:p>
            <w:pPr>
              <w:ind w:firstLine="482" w:firstLineChars="200"/>
              <w:jc w:val="left"/>
              <w:rPr>
                <w:rFonts w:ascii="宋体" w:hAnsi="宋体" w:cs="宋体"/>
                <w:b/>
                <w:bCs/>
                <w:kern w:val="0"/>
                <w:sz w:val="24"/>
                <w:szCs w:val="24"/>
              </w:rPr>
            </w:pPr>
            <w:r>
              <w:rPr>
                <w:rFonts w:hint="eastAsia" w:ascii="宋体" w:hAnsi="宋体" w:cs="宋体"/>
                <w:b/>
                <w:bCs/>
                <w:kern w:val="0"/>
                <w:sz w:val="24"/>
                <w:szCs w:val="24"/>
              </w:rPr>
              <w:t>第六十三条</w:t>
            </w:r>
            <w:r>
              <w:rPr>
                <w:rFonts w:hint="eastAsia" w:ascii="宋体" w:hAnsi="宋体" w:cs="宋体"/>
                <w:bCs/>
                <w:kern w:val="0"/>
                <w:sz w:val="24"/>
                <w:szCs w:val="24"/>
              </w:rPr>
              <w:t>：“违反本条例的规定，施工单位挪用列入建设工程概算的安全生产作业环境及安全施工措施所需费用的，责令限期改正，处挪用费用</w:t>
            </w:r>
            <w:r>
              <w:rPr>
                <w:rFonts w:ascii="宋体" w:hAnsi="宋体" w:cs="宋体"/>
                <w:bCs/>
                <w:kern w:val="0"/>
                <w:sz w:val="24"/>
                <w:szCs w:val="24"/>
              </w:rPr>
              <w:t>20%以上50%以下的罚款；造成损失的，依法承担赔偿责任。</w:t>
            </w:r>
            <w:r>
              <w:rPr>
                <w:rFonts w:hint="eastAsia" w:ascii="宋体" w:hAnsi="宋体" w:cs="宋体"/>
                <w:bCs/>
                <w:kern w:val="0"/>
                <w:sz w:val="24"/>
                <w:szCs w:val="24"/>
              </w:rPr>
              <w:t>”</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第六十四条</w:t>
            </w:r>
            <w:r>
              <w:rPr>
                <w:rFonts w:hint="eastAsia" w:ascii="宋体" w:hAnsi="宋体" w:cs="宋体"/>
                <w:bCs/>
                <w:kern w:val="0"/>
                <w:sz w:val="24"/>
                <w:szCs w:val="24"/>
              </w:rPr>
              <w:t>：“违反本条例的规定，施工单位有下列行为之一的，责令限期改正；逾期未改正的，责令停业整顿，并处</w:t>
            </w:r>
            <w:r>
              <w:rPr>
                <w:rFonts w:ascii="宋体" w:hAnsi="宋体" w:cs="宋体"/>
                <w:bCs/>
                <w:kern w:val="0"/>
                <w:sz w:val="24"/>
                <w:szCs w:val="24"/>
              </w:rPr>
              <w:t>5万元以上10万元以下的罚款；造成重大安全事故，构成犯罪的，对直接责任人员，依照刑法有关规定追究刑事责任：</w:t>
            </w:r>
          </w:p>
          <w:p>
            <w:pPr>
              <w:ind w:firstLine="480" w:firstLineChars="200"/>
              <w:jc w:val="left"/>
              <w:rPr>
                <w:rFonts w:ascii="宋体" w:hAnsi="宋体" w:cs="宋体"/>
                <w:bCs/>
                <w:kern w:val="0"/>
                <w:sz w:val="24"/>
                <w:szCs w:val="24"/>
              </w:rPr>
            </w:pPr>
            <w:r>
              <w:rPr>
                <w:rFonts w:ascii="宋体" w:hAnsi="宋体" w:cs="宋体"/>
                <w:bCs/>
                <w:kern w:val="0"/>
                <w:sz w:val="24"/>
                <w:szCs w:val="24"/>
              </w:rPr>
              <w:t>(</w:t>
            </w:r>
            <w:r>
              <w:rPr>
                <w:rFonts w:hint="eastAsia" w:ascii="宋体" w:hAnsi="宋体" w:cs="宋体"/>
                <w:bCs/>
                <w:kern w:val="0"/>
                <w:sz w:val="24"/>
                <w:szCs w:val="24"/>
              </w:rPr>
              <w:t>一</w:t>
            </w:r>
            <w:r>
              <w:rPr>
                <w:rFonts w:ascii="宋体" w:hAnsi="宋体" w:cs="宋体"/>
                <w:bCs/>
                <w:kern w:val="0"/>
                <w:sz w:val="24"/>
                <w:szCs w:val="24"/>
              </w:rPr>
              <w:t>)施工前未对有关安全施工的技术要求</w:t>
            </w:r>
            <w:r>
              <w:rPr>
                <w:rFonts w:hint="eastAsia" w:ascii="宋体" w:hAnsi="宋体" w:cs="宋体"/>
                <w:bCs/>
                <w:kern w:val="0"/>
                <w:sz w:val="24"/>
                <w:szCs w:val="24"/>
              </w:rPr>
              <w:t>作出详细说明的；</w:t>
            </w:r>
          </w:p>
          <w:p>
            <w:pPr>
              <w:ind w:firstLine="480" w:firstLineChars="200"/>
              <w:jc w:val="left"/>
              <w:rPr>
                <w:rFonts w:ascii="宋体" w:hAnsi="宋体" w:cs="宋体"/>
                <w:bCs/>
                <w:kern w:val="0"/>
                <w:sz w:val="24"/>
                <w:szCs w:val="24"/>
              </w:rPr>
            </w:pPr>
            <w:r>
              <w:rPr>
                <w:rFonts w:ascii="宋体" w:hAnsi="宋体" w:cs="宋体"/>
                <w:bCs/>
                <w:kern w:val="0"/>
                <w:sz w:val="24"/>
                <w:szCs w:val="24"/>
              </w:rPr>
              <w:t>(二)未根据不同施工阶段和周围环境及季节、气候的变化，在施工现场采取相应的安全施工措施，或者在城市市区内的建设工程的施工现场未实行封闭围挡的；</w:t>
            </w:r>
          </w:p>
          <w:p>
            <w:pPr>
              <w:ind w:firstLine="480" w:firstLineChars="200"/>
              <w:jc w:val="left"/>
              <w:rPr>
                <w:rFonts w:ascii="宋体" w:hAnsi="宋体" w:cs="宋体"/>
                <w:bCs/>
                <w:kern w:val="0"/>
                <w:sz w:val="24"/>
                <w:szCs w:val="24"/>
              </w:rPr>
            </w:pPr>
            <w:r>
              <w:rPr>
                <w:rFonts w:ascii="宋体" w:hAnsi="宋体" w:cs="宋体"/>
                <w:bCs/>
                <w:kern w:val="0"/>
                <w:sz w:val="24"/>
                <w:szCs w:val="24"/>
              </w:rPr>
              <w:t>(三)在尚未竣工的建筑物内设置员工集体宿舍的；</w:t>
            </w:r>
          </w:p>
          <w:p>
            <w:pPr>
              <w:ind w:firstLine="480" w:firstLineChars="200"/>
              <w:jc w:val="left"/>
              <w:rPr>
                <w:rFonts w:ascii="宋体" w:hAnsi="宋体" w:cs="宋体"/>
                <w:bCs/>
                <w:kern w:val="0"/>
                <w:sz w:val="24"/>
                <w:szCs w:val="24"/>
              </w:rPr>
            </w:pPr>
            <w:r>
              <w:rPr>
                <w:rFonts w:ascii="宋体" w:hAnsi="宋体" w:cs="宋体"/>
                <w:bCs/>
                <w:kern w:val="0"/>
                <w:sz w:val="24"/>
                <w:szCs w:val="24"/>
              </w:rPr>
              <w:t>(四)施工现场临时搭建的建筑物不符合安全使用要求的；</w:t>
            </w:r>
          </w:p>
          <w:p>
            <w:pPr>
              <w:ind w:firstLine="480" w:firstLineChars="200"/>
              <w:jc w:val="left"/>
              <w:rPr>
                <w:rFonts w:ascii="宋体" w:hAnsi="宋体" w:cs="宋体"/>
                <w:bCs/>
                <w:kern w:val="0"/>
                <w:sz w:val="24"/>
                <w:szCs w:val="24"/>
              </w:rPr>
            </w:pPr>
            <w:r>
              <w:rPr>
                <w:rFonts w:ascii="宋体" w:hAnsi="宋体" w:cs="宋体"/>
                <w:bCs/>
                <w:kern w:val="0"/>
                <w:sz w:val="24"/>
                <w:szCs w:val="24"/>
              </w:rPr>
              <w:t>(五)未对因建设工程施工可能造成损害的毗邻建筑物、构筑物和地下管线等采取专项防护措施的。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施工单位有前款规定第</w:t>
            </w:r>
            <w:r>
              <w:rPr>
                <w:rFonts w:ascii="宋体" w:hAnsi="宋体" w:cs="宋体"/>
                <w:bCs/>
                <w:kern w:val="0"/>
                <w:sz w:val="24"/>
                <w:szCs w:val="24"/>
              </w:rPr>
              <w:t>(四)项、第(五)项行为，造成损失的，依法承担赔偿责任。</w:t>
            </w:r>
            <w:r>
              <w:rPr>
                <w:rFonts w:hint="eastAsia" w:ascii="宋体" w:hAnsi="宋体" w:cs="宋体"/>
                <w:bCs/>
                <w:kern w:val="0"/>
                <w:sz w:val="24"/>
                <w:szCs w:val="24"/>
              </w:rPr>
              <w:t>”</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第六十五条</w:t>
            </w:r>
            <w:r>
              <w:rPr>
                <w:rFonts w:hint="eastAsia" w:ascii="宋体" w:hAnsi="宋体" w:cs="宋体"/>
                <w:bCs/>
                <w:kern w:val="0"/>
                <w:sz w:val="24"/>
                <w:szCs w:val="24"/>
              </w:rPr>
              <w:t>：“违反本条例的规定，施工单位有下列行为之一的，责令限期改正；逾期未改正的，责令停业整顿，并处</w:t>
            </w:r>
            <w:r>
              <w:rPr>
                <w:rFonts w:ascii="宋体" w:hAnsi="宋体" w:cs="宋体"/>
                <w:bCs/>
                <w:kern w:val="0"/>
                <w:sz w:val="24"/>
                <w:szCs w:val="24"/>
              </w:rPr>
              <w:t>10万元以上30万元以下的罚款；情节严重的，降低资质等级，直至吊销资质证书；造成重大安全事故，构成犯罪的，对直接责任人员，依照刑法有关规定追究刑事责任；造成损失的，依法承担赔偿责任：</w:t>
            </w:r>
          </w:p>
          <w:p>
            <w:pPr>
              <w:ind w:firstLine="480" w:firstLineChars="200"/>
              <w:jc w:val="left"/>
              <w:rPr>
                <w:rFonts w:ascii="宋体" w:hAnsi="宋体" w:cs="宋体"/>
                <w:bCs/>
                <w:kern w:val="0"/>
                <w:sz w:val="24"/>
                <w:szCs w:val="24"/>
              </w:rPr>
            </w:pPr>
            <w:r>
              <w:rPr>
                <w:rFonts w:ascii="宋体" w:hAnsi="宋体" w:cs="宋体"/>
                <w:bCs/>
                <w:kern w:val="0"/>
                <w:sz w:val="24"/>
                <w:szCs w:val="24"/>
              </w:rPr>
              <w:t>(</w:t>
            </w:r>
            <w:r>
              <w:rPr>
                <w:rFonts w:hint="eastAsia" w:ascii="宋体" w:hAnsi="宋体" w:cs="宋体"/>
                <w:bCs/>
                <w:kern w:val="0"/>
                <w:sz w:val="24"/>
                <w:szCs w:val="24"/>
              </w:rPr>
              <w:t>一</w:t>
            </w:r>
            <w:r>
              <w:rPr>
                <w:rFonts w:ascii="宋体" w:hAnsi="宋体" w:cs="宋体"/>
                <w:bCs/>
                <w:kern w:val="0"/>
                <w:sz w:val="24"/>
                <w:szCs w:val="24"/>
              </w:rPr>
              <w:t>)安全防护用具、机械设备、施工机具及配件在进入施工现场前未经查验或者查验不合格即投入使用的；</w:t>
            </w:r>
          </w:p>
          <w:p>
            <w:pPr>
              <w:ind w:firstLine="480" w:firstLineChars="200"/>
              <w:jc w:val="left"/>
              <w:rPr>
                <w:rFonts w:ascii="宋体" w:hAnsi="宋体" w:cs="宋体"/>
                <w:bCs/>
                <w:kern w:val="0"/>
                <w:sz w:val="24"/>
                <w:szCs w:val="24"/>
              </w:rPr>
            </w:pPr>
            <w:r>
              <w:rPr>
                <w:rFonts w:ascii="宋体" w:hAnsi="宋体" w:cs="宋体"/>
                <w:bCs/>
                <w:kern w:val="0"/>
                <w:sz w:val="24"/>
                <w:szCs w:val="24"/>
              </w:rPr>
              <w:t>(二)使用未经验收或者验收不合格的施工起重机械和整体提升脚手架、模板</w:t>
            </w:r>
            <w:r>
              <w:rPr>
                <w:rFonts w:hint="eastAsia" w:ascii="宋体" w:hAnsi="宋体" w:cs="宋体"/>
                <w:bCs/>
                <w:kern w:val="0"/>
                <w:sz w:val="24"/>
                <w:szCs w:val="24"/>
              </w:rPr>
              <w:t>等自升式架设设施的；</w:t>
            </w:r>
          </w:p>
          <w:p>
            <w:pPr>
              <w:ind w:firstLine="480" w:firstLineChars="200"/>
              <w:jc w:val="left"/>
              <w:rPr>
                <w:rFonts w:ascii="宋体" w:hAnsi="宋体" w:cs="宋体"/>
                <w:bCs/>
                <w:kern w:val="0"/>
                <w:sz w:val="24"/>
                <w:szCs w:val="24"/>
              </w:rPr>
            </w:pPr>
            <w:r>
              <w:rPr>
                <w:rFonts w:ascii="宋体" w:hAnsi="宋体" w:cs="宋体"/>
                <w:bCs/>
                <w:kern w:val="0"/>
                <w:sz w:val="24"/>
                <w:szCs w:val="24"/>
              </w:rPr>
              <w:t>(三)委托不具有相应资质的单位承担施工现场安装、拆卸施工起重机械和整体提升脚手架、模板</w:t>
            </w:r>
            <w:r>
              <w:rPr>
                <w:rFonts w:hint="eastAsia" w:ascii="宋体" w:hAnsi="宋体" w:cs="宋体"/>
                <w:bCs/>
                <w:kern w:val="0"/>
                <w:sz w:val="24"/>
                <w:szCs w:val="24"/>
              </w:rPr>
              <w:t>等自升式架设设施的；</w:t>
            </w:r>
          </w:p>
          <w:p>
            <w:pPr>
              <w:ind w:firstLine="480" w:firstLineChars="200"/>
              <w:jc w:val="left"/>
              <w:rPr>
                <w:rFonts w:ascii="宋体" w:hAnsi="宋体" w:cs="宋体"/>
                <w:bCs/>
                <w:kern w:val="0"/>
                <w:sz w:val="24"/>
                <w:szCs w:val="24"/>
              </w:rPr>
            </w:pPr>
            <w:r>
              <w:rPr>
                <w:rFonts w:ascii="宋体" w:hAnsi="宋体" w:cs="宋体"/>
                <w:bCs/>
                <w:kern w:val="0"/>
                <w:sz w:val="24"/>
                <w:szCs w:val="24"/>
              </w:rPr>
              <w:t>(四)在施工组织设计中未编制安全技术措施、施工现场临时用电方案或者专项施工方案的。</w:t>
            </w:r>
            <w:r>
              <w:rPr>
                <w:rFonts w:hint="eastAsia" w:ascii="宋体" w:hAnsi="宋体" w:cs="宋体"/>
                <w:bCs/>
                <w:kern w:val="0"/>
                <w:sz w:val="24"/>
                <w:szCs w:val="24"/>
              </w:rPr>
              <w:t>”</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第六十六条</w:t>
            </w:r>
            <w:r>
              <w:rPr>
                <w:rFonts w:hint="eastAsia" w:ascii="宋体" w:hAnsi="宋体" w:cs="宋体"/>
                <w:bCs/>
                <w:kern w:val="0"/>
                <w:sz w:val="24"/>
                <w:szCs w:val="24"/>
              </w:rPr>
              <w:t>：“违反本条例的规定，施工单位的主要负责人、项目负责人未履行安全生产管理职责的，责令限期改正；逾期未改正的，责令施工单位停业整顿；造成重大安全事故、重大伤亡事故或者其他严重后果，构成犯罪的，依照刑法有关规定追究刑事责任。”</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作业人员不服管理、违反规章制度和操作规程冒险作业造成重大伤亡事故或者其他严重后果，构成犯罪的，依照刑法有关规定追究刑事责任。</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施工单位的主要负责人、项目负责人有前款违法行为，尚不够刑事处罚的，处</w:t>
            </w:r>
            <w:r>
              <w:rPr>
                <w:rFonts w:ascii="宋体" w:hAnsi="宋体" w:cs="宋体"/>
                <w:bCs/>
                <w:kern w:val="0"/>
                <w:sz w:val="24"/>
                <w:szCs w:val="24"/>
              </w:rPr>
              <w:t>2万元以上20万元以下的罚款或者按照管理权限给予撤职处分；自刑罚执行完毕或者受处分之日起，5年内不得担任任何施工单位的主要负责人、项目负责人。</w:t>
            </w:r>
            <w:r>
              <w:rPr>
                <w:rFonts w:hint="eastAsia" w:ascii="宋体" w:hAnsi="宋体" w:cs="宋体"/>
                <w:bCs/>
                <w:kern w:val="0"/>
                <w:sz w:val="24"/>
                <w:szCs w:val="24"/>
              </w:rPr>
              <w:t>”</w:t>
            </w:r>
          </w:p>
          <w:p>
            <w:pPr>
              <w:ind w:firstLine="482"/>
              <w:jc w:val="left"/>
              <w:rPr>
                <w:rFonts w:ascii="宋体" w:hAnsi="宋体" w:cs="宋体"/>
                <w:b/>
                <w:bCs/>
                <w:kern w:val="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15</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JS000000TX-CF-0015</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85" w:name="_Toc32468"/>
            <w:r>
              <w:rPr>
                <w:rFonts w:hint="eastAsia" w:ascii="宋体" w:hAnsi="宋体" w:cs="Times New Roman"/>
                <w:bCs/>
                <w:kern w:val="44"/>
                <w:sz w:val="24"/>
                <w:szCs w:val="24"/>
              </w:rPr>
              <w:t>江苏</w:t>
            </w:r>
            <w:r>
              <w:rPr>
                <w:rFonts w:hint="eastAsia" w:cs="Times New Roman"/>
                <w:bCs/>
                <w:kern w:val="44"/>
                <w:sz w:val="24"/>
                <w:szCs w:val="24"/>
              </w:rPr>
              <w:t>省通信管理局</w:t>
            </w:r>
            <w:bookmarkEnd w:id="85"/>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对违反电信建设管理有关规定的行为实施处罚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cs="宋体"/>
                <w:bCs/>
                <w:kern w:val="0"/>
                <w:sz w:val="24"/>
                <w:szCs w:val="24"/>
              </w:rPr>
            </w:pPr>
            <w:r>
              <w:rPr>
                <w:rFonts w:hint="eastAsia" w:ascii="宋体" w:hAnsi="宋体" w:cs="宋体"/>
                <w:b/>
                <w:bCs/>
                <w:kern w:val="0"/>
                <w:sz w:val="24"/>
                <w:szCs w:val="24"/>
              </w:rPr>
              <w:t>《电信建设管理办法》（</w:t>
            </w:r>
            <w:r>
              <w:rPr>
                <w:rFonts w:ascii="宋体" w:hAnsi="宋体" w:cs="宋体"/>
                <w:b/>
                <w:bCs/>
                <w:kern w:val="0"/>
                <w:sz w:val="24"/>
                <w:szCs w:val="24"/>
              </w:rPr>
              <w:t>2002年信息产业部、国家发展计划委员会</w:t>
            </w:r>
            <w:r>
              <w:rPr>
                <w:rFonts w:hint="eastAsia" w:ascii="宋体" w:hAnsi="宋体" w:cs="宋体"/>
                <w:b/>
                <w:bCs/>
                <w:kern w:val="0"/>
                <w:sz w:val="24"/>
                <w:szCs w:val="24"/>
              </w:rPr>
              <w:t>令</w:t>
            </w:r>
            <w:r>
              <w:rPr>
                <w:rFonts w:ascii="宋体" w:hAnsi="宋体" w:cs="宋体"/>
                <w:b/>
                <w:bCs/>
                <w:kern w:val="0"/>
                <w:sz w:val="24"/>
                <w:szCs w:val="24"/>
              </w:rPr>
              <w:t>第20号）第三十九条</w:t>
            </w:r>
            <w:r>
              <w:rPr>
                <w:rFonts w:hint="eastAsia" w:ascii="宋体" w:hAnsi="宋体" w:cs="宋体"/>
                <w:bCs/>
                <w:kern w:val="0"/>
                <w:sz w:val="24"/>
                <w:szCs w:val="24"/>
              </w:rPr>
              <w:t>：“违反本办法第十五条、第十六条、第十七条、第十九条、第二十条、第二十一条有关规定审批的项目，审批无效。</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违反本办法规定擅自进行电信建设的，在建项目一律停止建设、整顿，并由国家计委、信息产业部或省、自治区、直辖市通信管理局会同有关部门依据职责查处，对建设单位及审批单位给予通报批评并责令改正，已建成的项目暂不允许投入运营。造成国家资源浪费、扰乱电信市场秩序、危害电信安全等后果的，对建设单位和审批单位的主管人员和直接责任人依法给予行政处分，构成犯罪的，移交司法机关追究刑事责任。”</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第四十条</w:t>
            </w:r>
            <w:r>
              <w:rPr>
                <w:rFonts w:hint="eastAsia" w:ascii="宋体" w:hAnsi="宋体" w:cs="宋体"/>
                <w:bCs/>
                <w:kern w:val="0"/>
                <w:sz w:val="24"/>
                <w:szCs w:val="24"/>
              </w:rPr>
              <w:t>：“企业（或单位）没有电信业务经营许可证或超出电信业务经营许可证规定范围进行电信建设活动的，信息产业部或省、自治区、直辖市通信管理局应当责令其改正；情节严重的，责令停业整顿，并处一万元以上、三万元以下罚款。”</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第四十一条</w:t>
            </w:r>
            <w:r>
              <w:rPr>
                <w:rFonts w:hint="eastAsia" w:ascii="宋体" w:hAnsi="宋体" w:cs="宋体"/>
                <w:bCs/>
                <w:kern w:val="0"/>
                <w:sz w:val="24"/>
                <w:szCs w:val="24"/>
              </w:rPr>
              <w:t>：“违反第三十条、第三十一条、第三十二条规定，危及电信线路等电信设施的安全或者妨碍线路畅通的，省、自治区、直辖市通信管理局应当责令其恢复原状或者予以修复，并赔偿由此造成的经济损失。中断电信业务给电信业务经营者造成的经济损失包括直接经济损失、电信企业采取临时措施疏通电信业务的费用以及因中断电信业务而向用户支付的损失赔偿费。情节严重的，处一万元以上、三万元以下罚款。”</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第四十二条</w:t>
            </w:r>
            <w:r>
              <w:rPr>
                <w:rFonts w:hint="eastAsia" w:ascii="宋体" w:hAnsi="宋体" w:cs="宋体"/>
                <w:bCs/>
                <w:kern w:val="0"/>
                <w:sz w:val="24"/>
                <w:szCs w:val="24"/>
              </w:rPr>
              <w:t>：“参与电信建设的各方主体违反国家有关电信建设工程质量管理规定的，信息产业部或省、自治区、直辖市通信管理局可依据《建设工程质量管理条例》的规定责令其改正或予以处罚，已竣工验收的须在整改后重新组织竣工验收。”</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b/>
                <w:sz w:val="24"/>
                <w:szCs w:val="24"/>
              </w:rPr>
            </w:pPr>
            <w:r>
              <w:rPr>
                <w:rFonts w:ascii="宋体" w:cs="Times New Roman"/>
                <w:b/>
                <w:sz w:val="24"/>
                <w:szCs w:val="24"/>
              </w:rPr>
              <w:t>16</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JS000000TX-CF-0016</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86" w:name="_Toc24559"/>
            <w:r>
              <w:rPr>
                <w:rFonts w:hint="eastAsia" w:ascii="宋体" w:hAnsi="宋体" w:cs="Times New Roman"/>
                <w:bCs/>
                <w:kern w:val="44"/>
                <w:sz w:val="24"/>
                <w:szCs w:val="24"/>
              </w:rPr>
              <w:t>江苏</w:t>
            </w:r>
            <w:r>
              <w:rPr>
                <w:rFonts w:hint="eastAsia" w:cs="Times New Roman"/>
                <w:bCs/>
                <w:kern w:val="44"/>
                <w:sz w:val="24"/>
                <w:szCs w:val="24"/>
              </w:rPr>
              <w:t>省通信管理局</w:t>
            </w:r>
            <w:bookmarkEnd w:id="86"/>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对违反电信设备进网管理有关规定的行为实施处罚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cs="宋体"/>
                <w:b/>
                <w:bCs/>
                <w:kern w:val="0"/>
                <w:sz w:val="24"/>
                <w:szCs w:val="24"/>
              </w:rPr>
            </w:pPr>
            <w:r>
              <w:rPr>
                <w:rFonts w:ascii="宋体" w:cs="Times New Roman"/>
                <w:b/>
                <w:sz w:val="24"/>
                <w:szCs w:val="24"/>
              </w:rPr>
              <w:t xml:space="preserve">1. </w:t>
            </w:r>
            <w:r>
              <w:rPr>
                <w:rFonts w:hint="eastAsia" w:ascii="宋体" w:hAnsi="宋体" w:cs="宋体"/>
                <w:b/>
                <w:bCs/>
                <w:kern w:val="0"/>
                <w:sz w:val="24"/>
                <w:szCs w:val="24"/>
              </w:rPr>
              <w:t>《中华人民共和国电信条例》（2000年国务院令第291号，2014年国务院令第653号第一次修订，2016年国务院令第666号第二次修订）第六十八条：“</w:t>
            </w:r>
            <w:r>
              <w:rPr>
                <w:rFonts w:hint="eastAsia" w:ascii="宋体" w:hAnsi="宋体" w:cs="宋体"/>
                <w:kern w:val="0"/>
                <w:sz w:val="24"/>
                <w:szCs w:val="24"/>
              </w:rPr>
              <w:t>违反本条例的规定，伪造、冒用、转让电信业务经营许可证、电信设备进网许可证或者编造在电信设备上标注的进网许可证编号的，由国务院信息产业主管部门或者省、自治区、直辖市电信管理机构依据职权没收违法所得，处违法所得3倍以上5倍以下罚款；没有违法所得或者违法所得不足1万元的，处1万元以上10万元以下罚款。”</w:t>
            </w:r>
          </w:p>
          <w:p>
            <w:pPr>
              <w:ind w:firstLine="482" w:firstLineChars="200"/>
              <w:jc w:val="left"/>
              <w:rPr>
                <w:rFonts w:hint="eastAsia" w:ascii="宋体" w:hAnsi="宋体" w:cs="Times New Roman"/>
                <w:sz w:val="24"/>
                <w:szCs w:val="24"/>
              </w:rPr>
            </w:pPr>
            <w:r>
              <w:rPr>
                <w:rFonts w:hint="eastAsia" w:ascii="宋体" w:hAnsi="宋体" w:cs="Times New Roman"/>
                <w:b/>
                <w:sz w:val="24"/>
                <w:szCs w:val="24"/>
              </w:rPr>
              <w:t>第七十五条第（一）项：</w:t>
            </w:r>
            <w:r>
              <w:rPr>
                <w:rFonts w:hint="eastAsia" w:ascii="宋体" w:hAnsi="宋体" w:cs="Times New Roman"/>
                <w:sz w:val="24"/>
                <w:szCs w:val="24"/>
              </w:rPr>
              <w:t>“违反本条例的规定，有下列行为之一的，由省、自治区、直辖市电信管理机构责令改正，处1万元以上10万元以下的罚款：（一）销售未取得进网许可的电信终端设备的；……”</w:t>
            </w:r>
          </w:p>
          <w:p>
            <w:pPr>
              <w:jc w:val="left"/>
              <w:rPr>
                <w:rFonts w:hint="eastAsia" w:ascii="宋体" w:hAnsi="宋体" w:cs="宋体"/>
                <w:bCs/>
                <w:kern w:val="0"/>
                <w:sz w:val="24"/>
                <w:szCs w:val="24"/>
              </w:rPr>
            </w:pPr>
          </w:p>
          <w:p>
            <w:pPr>
              <w:ind w:firstLine="482" w:firstLineChars="200"/>
              <w:jc w:val="left"/>
              <w:rPr>
                <w:rFonts w:ascii="宋体" w:cs="Times New Roman"/>
                <w:sz w:val="24"/>
                <w:szCs w:val="24"/>
              </w:rPr>
            </w:pPr>
            <w:r>
              <w:rPr>
                <w:rFonts w:hint="eastAsia" w:ascii="宋体" w:hAnsi="宋体" w:cs="Times New Roman"/>
                <w:b/>
                <w:sz w:val="24"/>
                <w:szCs w:val="24"/>
              </w:rPr>
              <w:t>2. 《电信设备进网管理办法》（2001年信息产业部令第11号，2014年工业和信息化部令第28号修正）第二十八条</w:t>
            </w:r>
            <w:r>
              <w:rPr>
                <w:rFonts w:hint="eastAsia" w:ascii="宋体" w:hAnsi="宋体" w:cs="Times New Roman"/>
                <w:sz w:val="24"/>
                <w:szCs w:val="24"/>
              </w:rPr>
              <w:t>：“违反本办法规定，销售未获得进网许可的电信终端设备的，由</w:t>
            </w:r>
            <w:r>
              <w:rPr>
                <w:rFonts w:hint="eastAsia" w:ascii="宋体" w:cs="Times New Roman"/>
                <w:sz w:val="24"/>
                <w:szCs w:val="24"/>
              </w:rPr>
              <w:t>省、自治区、直辖市通信管理局责令改正，并处1万元以上10万元以下罚款。”</w:t>
            </w:r>
          </w:p>
          <w:p>
            <w:pPr>
              <w:ind w:firstLine="482" w:firstLineChars="200"/>
              <w:jc w:val="left"/>
              <w:rPr>
                <w:rFonts w:ascii="宋体" w:cs="Times New Roman"/>
                <w:b/>
                <w:sz w:val="24"/>
                <w:szCs w:val="24"/>
              </w:rPr>
            </w:pPr>
            <w:r>
              <w:rPr>
                <w:rFonts w:hint="eastAsia" w:ascii="宋体" w:cs="Times New Roman"/>
                <w:b/>
                <w:sz w:val="24"/>
                <w:szCs w:val="24"/>
              </w:rPr>
              <w:t>第二十九条</w:t>
            </w:r>
            <w:r>
              <w:rPr>
                <w:rFonts w:hint="eastAsia" w:ascii="宋体" w:cs="Times New Roman"/>
                <w:sz w:val="24"/>
                <w:szCs w:val="24"/>
              </w:rPr>
              <w:t>：“违反本办法规定，伪造、冒用、转让进网许可证，编造进网许可证编号或粘贴伪造的进网许可标志的，由工业和信息化部或者省、自治区、直辖市通信管理局没收违法所得，并处违法所得3倍以上5倍以下罚款；没有违法所得或者违法所得不足1万元的，处1万元以上10万元以下罚款。”</w:t>
            </w:r>
          </w:p>
          <w:p>
            <w:pPr>
              <w:ind w:firstLine="482" w:firstLineChars="200"/>
              <w:jc w:val="left"/>
              <w:rPr>
                <w:rFonts w:ascii="宋体" w:cs="Times New Roman"/>
                <w:sz w:val="24"/>
                <w:szCs w:val="24"/>
              </w:rPr>
            </w:pPr>
            <w:r>
              <w:rPr>
                <w:rFonts w:hint="eastAsia" w:ascii="宋体" w:cs="Times New Roman"/>
                <w:b/>
                <w:sz w:val="24"/>
                <w:szCs w:val="24"/>
              </w:rPr>
              <w:t>第三十一条</w:t>
            </w:r>
            <w:r>
              <w:rPr>
                <w:rFonts w:hint="eastAsia" w:ascii="宋体" w:cs="Times New Roman"/>
                <w:sz w:val="24"/>
                <w:szCs w:val="24"/>
              </w:rPr>
              <w:t>：“违反本办法规定，生产企业未在获得进网许可的设备外包装和刊登的广告中注明进网许可证编号的，由工业和信息化部或者省、自治区、直辖市通信管理局责令改正，并给予警告。”</w:t>
            </w:r>
          </w:p>
          <w:p>
            <w:pPr>
              <w:ind w:firstLine="482" w:firstLineChars="200"/>
              <w:jc w:val="left"/>
              <w:rPr>
                <w:rFonts w:ascii="宋体" w:cs="Times New Roman"/>
                <w:sz w:val="24"/>
                <w:szCs w:val="24"/>
              </w:rPr>
            </w:pPr>
            <w:r>
              <w:rPr>
                <w:rFonts w:hint="eastAsia" w:ascii="宋体" w:cs="Times New Roman"/>
                <w:b/>
                <w:sz w:val="24"/>
                <w:szCs w:val="24"/>
              </w:rPr>
              <w:t>第三十二条</w:t>
            </w:r>
            <w:r>
              <w:rPr>
                <w:rFonts w:hint="eastAsia" w:ascii="宋体" w:cs="Times New Roman"/>
                <w:sz w:val="24"/>
                <w:szCs w:val="24"/>
              </w:rPr>
              <w:t>：“违反本办法规定，生产企业有下列行为之一的，由工业和信息化部或者省、自治区、直辖市通信管理局责令限期改正；情节严重的，给予警告：</w:t>
            </w:r>
          </w:p>
          <w:p>
            <w:pPr>
              <w:ind w:firstLine="480" w:firstLineChars="200"/>
              <w:jc w:val="left"/>
              <w:rPr>
                <w:rFonts w:ascii="宋体" w:cs="Times New Roman"/>
                <w:sz w:val="24"/>
                <w:szCs w:val="24"/>
              </w:rPr>
            </w:pPr>
            <w:r>
              <w:rPr>
                <w:rFonts w:hint="eastAsia" w:ascii="宋体" w:cs="Times New Roman"/>
                <w:sz w:val="24"/>
                <w:szCs w:val="24"/>
              </w:rPr>
              <w:t>（一）申请进网许可时提供不真实申请材料的；</w:t>
            </w:r>
          </w:p>
          <w:p>
            <w:pPr>
              <w:ind w:firstLine="480" w:firstLineChars="200"/>
              <w:jc w:val="left"/>
              <w:rPr>
                <w:rFonts w:ascii="宋体" w:cs="Times New Roman"/>
                <w:sz w:val="24"/>
                <w:szCs w:val="24"/>
              </w:rPr>
            </w:pPr>
            <w:r>
              <w:rPr>
                <w:rFonts w:hint="eastAsia" w:ascii="宋体" w:cs="Times New Roman"/>
                <w:sz w:val="24"/>
                <w:szCs w:val="24"/>
              </w:rPr>
              <w:t>（二）不能保证电信设备获得进网许可证前后的一致性的；</w:t>
            </w:r>
          </w:p>
          <w:p>
            <w:pPr>
              <w:ind w:firstLine="480" w:firstLineChars="200"/>
              <w:jc w:val="left"/>
              <w:rPr>
                <w:rFonts w:ascii="宋体" w:cs="Times New Roman"/>
                <w:sz w:val="24"/>
                <w:szCs w:val="24"/>
              </w:rPr>
            </w:pPr>
            <w:r>
              <w:rPr>
                <w:rFonts w:hint="eastAsia" w:ascii="宋体" w:cs="Times New Roman"/>
                <w:sz w:val="24"/>
                <w:szCs w:val="24"/>
              </w:rPr>
              <w:t>（三）售后服务不落实，对国家规定包修、包换和包退的产品不履行相应义务的；</w:t>
            </w:r>
          </w:p>
          <w:p>
            <w:pPr>
              <w:ind w:firstLine="480" w:firstLineChars="200"/>
              <w:jc w:val="left"/>
              <w:rPr>
                <w:rFonts w:ascii="宋体" w:cs="Times New Roman"/>
                <w:sz w:val="24"/>
                <w:szCs w:val="24"/>
              </w:rPr>
            </w:pPr>
            <w:r>
              <w:rPr>
                <w:rFonts w:hint="eastAsia" w:ascii="宋体" w:cs="Times New Roman"/>
                <w:sz w:val="24"/>
                <w:szCs w:val="24"/>
              </w:rPr>
              <w:t>（四）不按规定参加年检或者年检结果不合格的；</w:t>
            </w:r>
          </w:p>
          <w:p>
            <w:pPr>
              <w:ind w:firstLine="480" w:firstLineChars="200"/>
              <w:jc w:val="left"/>
              <w:rPr>
                <w:rFonts w:ascii="宋体" w:cs="Times New Roman"/>
                <w:sz w:val="24"/>
                <w:szCs w:val="24"/>
              </w:rPr>
            </w:pPr>
            <w:r>
              <w:rPr>
                <w:rFonts w:hint="eastAsia" w:ascii="宋体" w:cs="Times New Roman"/>
                <w:sz w:val="24"/>
                <w:szCs w:val="24"/>
              </w:rPr>
              <w:t>（五）不接受工业和信息化部对电信设备获得进网许可证前后的一致性组织进行的监督检查或者检查结果不合格的。</w:t>
            </w:r>
          </w:p>
          <w:p>
            <w:pPr>
              <w:ind w:firstLine="480" w:firstLineChars="200"/>
              <w:jc w:val="left"/>
              <w:rPr>
                <w:rFonts w:ascii="宋体" w:cs="Times New Roman"/>
                <w:sz w:val="24"/>
                <w:szCs w:val="24"/>
              </w:rPr>
            </w:pPr>
            <w:r>
              <w:rPr>
                <w:rFonts w:hint="eastAsia" w:ascii="宋体" w:cs="Times New Roman"/>
                <w:sz w:val="24"/>
                <w:szCs w:val="24"/>
              </w:rPr>
              <w:t>违反前款第一项规定，尚未取得进网许可证的，工业和信息化部不予受理或者不予许可，生产企业在一年内不得再次申请进网许可；已取得进网许可证的，工业和信息化部撤销进网许可证，生产企业在三年内不得再次申请进网许可。”</w:t>
            </w:r>
          </w:p>
          <w:p>
            <w:pPr>
              <w:ind w:firstLine="482" w:firstLineChars="200"/>
              <w:jc w:val="left"/>
              <w:rPr>
                <w:rFonts w:ascii="宋体" w:cs="Times New Roman"/>
                <w:sz w:val="24"/>
                <w:szCs w:val="24"/>
              </w:rPr>
            </w:pPr>
            <w:r>
              <w:rPr>
                <w:rFonts w:hint="eastAsia" w:ascii="宋体" w:cs="Times New Roman"/>
                <w:b/>
                <w:sz w:val="24"/>
                <w:szCs w:val="24"/>
              </w:rPr>
              <w:t>第三十三条</w:t>
            </w:r>
            <w:r>
              <w:rPr>
                <w:rFonts w:hint="eastAsia" w:ascii="宋体" w:cs="Times New Roman"/>
                <w:sz w:val="24"/>
                <w:szCs w:val="24"/>
              </w:rPr>
              <w:t>：“违反本办法规定，电信业务经营者拒绝用户自备的获得进网许可的电信终端设备进网的，由省、自治区、直辖市通信管理局责令改正，并向电信用户赔礼道歉，赔偿电信用户损失；拒不改正并赔礼道歉、赔偿损失的，处以警告，并处1万元以上10万元以下的罚款；情节严重的，责令停业整顿。”</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167"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b/>
                <w:sz w:val="24"/>
                <w:szCs w:val="24"/>
              </w:rPr>
            </w:pPr>
            <w:r>
              <w:rPr>
                <w:rFonts w:ascii="宋体" w:cs="Times New Roman"/>
                <w:b/>
                <w:sz w:val="24"/>
                <w:szCs w:val="24"/>
              </w:rPr>
              <w:t>17</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JS000000TX-CF-0017</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87" w:name="_Toc6535"/>
            <w:r>
              <w:rPr>
                <w:rFonts w:hint="eastAsia" w:ascii="宋体" w:hAnsi="宋体" w:cs="Times New Roman"/>
                <w:bCs/>
                <w:kern w:val="44"/>
                <w:sz w:val="24"/>
                <w:szCs w:val="24"/>
              </w:rPr>
              <w:t>江苏</w:t>
            </w:r>
            <w:r>
              <w:rPr>
                <w:rFonts w:hint="eastAsia" w:cs="Times New Roman"/>
                <w:bCs/>
                <w:kern w:val="44"/>
                <w:sz w:val="24"/>
                <w:szCs w:val="24"/>
              </w:rPr>
              <w:t>省通信管理局</w:t>
            </w:r>
            <w:bookmarkEnd w:id="87"/>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对违反网站备案管理有关规定的行为实施处罚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cs="Times New Roman"/>
                <w:b/>
                <w:sz w:val="24"/>
                <w:szCs w:val="24"/>
              </w:rPr>
              <w:t>1.《互联网信息服务管理办法》（2000年国务院令第292号，2011年国务院令第588号修改）第十九条第二款</w:t>
            </w:r>
            <w:r>
              <w:rPr>
                <w:rFonts w:hint="eastAsia" w:ascii="宋体" w:cs="Times New Roman"/>
                <w:sz w:val="24"/>
                <w:szCs w:val="24"/>
              </w:rPr>
              <w:t>：“</w:t>
            </w:r>
            <w:r>
              <w:rPr>
                <w:rFonts w:ascii="宋体" w:cs="Times New Roman"/>
                <w:sz w:val="24"/>
                <w:szCs w:val="24"/>
              </w:rPr>
              <w:t xml:space="preserve"> </w:t>
            </w:r>
            <w:r>
              <w:rPr>
                <w:rFonts w:hint="eastAsia" w:ascii="宋体" w:cs="Times New Roman"/>
                <w:sz w:val="24"/>
                <w:szCs w:val="24"/>
              </w:rPr>
              <w:t>违反本办法的规定，未履行备案手续，擅自从事非经营性互联网信息服务，或者超出备案的项目提供服务的，由省、自治区、直辖市电信管理机构责令限期改正；拒不改正的，责令关闭网站。</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第二十二条</w:t>
            </w:r>
            <w:r>
              <w:rPr>
                <w:rFonts w:hint="eastAsia" w:ascii="宋体" w:hAnsi="宋体" w:cs="宋体"/>
                <w:bCs/>
                <w:kern w:val="0"/>
                <w:sz w:val="24"/>
                <w:szCs w:val="24"/>
              </w:rPr>
              <w:t>：“违反本办法的规定，未在其网站主页上标明其经营许可证编号或者备案编号的，由省、自治区、直辖市电信管理机构责令改正，处</w:t>
            </w:r>
            <w:r>
              <w:rPr>
                <w:rFonts w:ascii="宋体" w:hAnsi="宋体" w:cs="宋体"/>
                <w:bCs/>
                <w:kern w:val="0"/>
                <w:sz w:val="24"/>
                <w:szCs w:val="24"/>
              </w:rPr>
              <w:t>5000元以上5万元以下的罚款。”</w:t>
            </w:r>
          </w:p>
          <w:p>
            <w:pPr>
              <w:jc w:val="left"/>
              <w:rPr>
                <w:rFonts w:ascii="宋体" w:cs="Times New Roman"/>
                <w:sz w:val="24"/>
                <w:szCs w:val="24"/>
              </w:rPr>
            </w:pPr>
          </w:p>
          <w:p>
            <w:pPr>
              <w:ind w:firstLine="482" w:firstLineChars="200"/>
              <w:jc w:val="left"/>
              <w:rPr>
                <w:rFonts w:ascii="宋体" w:cs="Times New Roman"/>
                <w:b/>
                <w:sz w:val="24"/>
                <w:szCs w:val="24"/>
              </w:rPr>
            </w:pPr>
            <w:r>
              <w:rPr>
                <w:rFonts w:hint="eastAsia" w:ascii="宋体" w:cs="Times New Roman"/>
                <w:b/>
                <w:sz w:val="24"/>
                <w:szCs w:val="24"/>
              </w:rPr>
              <w:t>2.《非经营性互联网信息服务备案管理办法》（2005年信息产业部令第33号）第二十二条</w:t>
            </w:r>
            <w:r>
              <w:rPr>
                <w:rFonts w:hint="eastAsia" w:ascii="宋体" w:cs="Times New Roman"/>
                <w:sz w:val="24"/>
                <w:szCs w:val="24"/>
              </w:rPr>
              <w:t>：“违反本办法第五条的规定，未履行备案手续提供非经营性互联网信息服务的，由住所所在地省通信管理局责令限期改正，并处一万元罚款；拒不改正的，关闭网站。超出备案的项目提供服务的，由住所所在地省通信管理局责令限期改正，并处五千元以上一万元以下罚款；拒不改正的，关闭网站并注销备案。”</w:t>
            </w:r>
          </w:p>
          <w:p>
            <w:pPr>
              <w:ind w:firstLine="482" w:firstLineChars="200"/>
              <w:jc w:val="left"/>
              <w:rPr>
                <w:rFonts w:ascii="宋体" w:cs="Times New Roman"/>
                <w:sz w:val="24"/>
                <w:szCs w:val="24"/>
              </w:rPr>
            </w:pPr>
            <w:r>
              <w:rPr>
                <w:rFonts w:hint="eastAsia" w:ascii="宋体" w:cs="Times New Roman"/>
                <w:b/>
                <w:sz w:val="24"/>
                <w:szCs w:val="24"/>
              </w:rPr>
              <w:t>第五条</w:t>
            </w:r>
            <w:r>
              <w:rPr>
                <w:rFonts w:hint="eastAsia" w:ascii="宋体" w:cs="Times New Roman"/>
                <w:sz w:val="24"/>
                <w:szCs w:val="24"/>
              </w:rPr>
              <w:t>：“在中华人民共和国境内提供非经营性互联网信息服务，应当依法履行备案手续。</w:t>
            </w:r>
          </w:p>
          <w:p>
            <w:pPr>
              <w:ind w:firstLine="480" w:firstLineChars="200"/>
              <w:jc w:val="left"/>
              <w:rPr>
                <w:rFonts w:ascii="宋体" w:cs="Times New Roman"/>
                <w:sz w:val="24"/>
                <w:szCs w:val="24"/>
              </w:rPr>
            </w:pPr>
            <w:r>
              <w:rPr>
                <w:rFonts w:hint="eastAsia" w:ascii="宋体" w:cs="Times New Roman"/>
                <w:sz w:val="24"/>
                <w:szCs w:val="24"/>
              </w:rPr>
              <w:t>未经备案，不得在中华人民共和国境内从事非经营性互联网信息服务。</w:t>
            </w:r>
          </w:p>
          <w:p>
            <w:pPr>
              <w:ind w:firstLine="480" w:firstLineChars="200"/>
              <w:jc w:val="left"/>
              <w:rPr>
                <w:rFonts w:ascii="宋体" w:cs="Times New Roman"/>
                <w:sz w:val="24"/>
                <w:szCs w:val="24"/>
              </w:rPr>
            </w:pPr>
            <w:r>
              <w:rPr>
                <w:rFonts w:hint="eastAsia" w:ascii="宋体" w:cs="Times New Roman"/>
                <w:sz w:val="24"/>
                <w:szCs w:val="24"/>
              </w:rPr>
              <w:t>本办法所称在中华人民共和国境内提供非经营性互联网信息服务，是指在中华人民共和国境内的组织或个人利用通过互联网域名访问的网站或者利用仅能通过互联网IP地址访问的网站，提供非经营性互联网信息服务。”</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第二十五条</w:t>
            </w:r>
            <w:r>
              <w:rPr>
                <w:rFonts w:hint="eastAsia" w:ascii="宋体" w:hAnsi="宋体" w:cs="宋体"/>
                <w:bCs/>
                <w:kern w:val="0"/>
                <w:sz w:val="24"/>
                <w:szCs w:val="24"/>
              </w:rPr>
              <w:t>：“违反本办法第十三条的规定，未在其备案编号下方链接信息产业部备案管理系统网址的，或未将备案电子验证标识放置在其网站指定目录下的，由住所所在地省通信管理局责令改正，并处五千元以上一万元以下罚款。”</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第十三条</w:t>
            </w:r>
            <w:r>
              <w:rPr>
                <w:rFonts w:hint="eastAsia" w:ascii="宋体" w:hAnsi="宋体" w:cs="宋体"/>
                <w:bCs/>
                <w:kern w:val="0"/>
                <w:sz w:val="24"/>
                <w:szCs w:val="24"/>
              </w:rPr>
              <w:t>：“非经营性互联网信息服务提供者应当在其网站开通时在主页底部的中央位置标明其备案编号，并在备案编号下方按要求链接信息产业部备案管理系统网址，供公众查询核对。</w:t>
            </w:r>
          </w:p>
          <w:p>
            <w:pPr>
              <w:spacing w:line="300" w:lineRule="exact"/>
              <w:ind w:firstLine="480" w:firstLineChars="200"/>
              <w:jc w:val="left"/>
              <w:rPr>
                <w:rFonts w:ascii="宋体" w:hAnsi="宋体" w:cs="宋体"/>
                <w:bCs/>
                <w:kern w:val="0"/>
                <w:sz w:val="24"/>
                <w:szCs w:val="24"/>
              </w:rPr>
            </w:pPr>
            <w:r>
              <w:rPr>
                <w:rFonts w:hint="eastAsia" w:ascii="宋体" w:hAnsi="宋体" w:cs="宋体"/>
                <w:bCs/>
                <w:kern w:val="0"/>
                <w:sz w:val="24"/>
                <w:szCs w:val="24"/>
              </w:rPr>
              <w:t>非经营性互联网信息服务提供者应当在其网站开通时，按照信息产业部备案管理系统的要求，将备案电子验证标识放置在其网站的指定目录下。”</w:t>
            </w:r>
          </w:p>
          <w:p>
            <w:pPr>
              <w:spacing w:line="300" w:lineRule="exact"/>
              <w:ind w:firstLine="482" w:firstLineChars="200"/>
              <w:jc w:val="left"/>
              <w:rPr>
                <w:rFonts w:ascii="宋体" w:cs="Times New Roman"/>
                <w:sz w:val="24"/>
                <w:szCs w:val="24"/>
              </w:rPr>
            </w:pPr>
            <w:r>
              <w:rPr>
                <w:rFonts w:hint="eastAsia" w:ascii="宋体" w:cs="Times New Roman"/>
                <w:b/>
                <w:sz w:val="24"/>
                <w:szCs w:val="24"/>
              </w:rPr>
              <w:t>第二十三条</w:t>
            </w:r>
            <w:r>
              <w:rPr>
                <w:rFonts w:hint="eastAsia" w:ascii="宋体" w:cs="Times New Roman"/>
                <w:sz w:val="24"/>
                <w:szCs w:val="24"/>
              </w:rPr>
              <w:t>：“违反本办法第七条第一款的规定，填报虚假备案信息的，由住所所在地省通信管理局关闭网站并注销备案。”</w:t>
            </w:r>
          </w:p>
          <w:p>
            <w:pPr>
              <w:spacing w:line="300" w:lineRule="exact"/>
              <w:ind w:firstLine="482" w:firstLineChars="200"/>
              <w:jc w:val="left"/>
              <w:rPr>
                <w:rFonts w:ascii="宋体" w:cs="Times New Roman"/>
                <w:sz w:val="24"/>
                <w:szCs w:val="24"/>
              </w:rPr>
            </w:pPr>
            <w:r>
              <w:rPr>
                <w:rFonts w:hint="eastAsia" w:ascii="宋体" w:cs="Times New Roman"/>
                <w:b/>
                <w:sz w:val="24"/>
                <w:szCs w:val="24"/>
              </w:rPr>
              <w:t>第二十四条</w:t>
            </w:r>
            <w:r>
              <w:rPr>
                <w:rFonts w:hint="eastAsia" w:ascii="宋体" w:cs="Times New Roman"/>
                <w:sz w:val="24"/>
                <w:szCs w:val="24"/>
              </w:rPr>
              <w:t>：“违反本办法第十条、第十八条、第十九条的规定的，由违法行为发生地省通信管理局责令改正，并处一万元罚款。”</w:t>
            </w:r>
          </w:p>
          <w:p>
            <w:pPr>
              <w:spacing w:line="300" w:lineRule="exact"/>
              <w:ind w:firstLine="482" w:firstLineChars="200"/>
              <w:jc w:val="left"/>
              <w:rPr>
                <w:rFonts w:ascii="宋体" w:cs="Times New Roman"/>
                <w:sz w:val="24"/>
                <w:szCs w:val="24"/>
              </w:rPr>
            </w:pPr>
            <w:r>
              <w:rPr>
                <w:rFonts w:hint="eastAsia" w:ascii="宋体" w:cs="Times New Roman"/>
                <w:b/>
                <w:sz w:val="24"/>
                <w:szCs w:val="24"/>
              </w:rPr>
              <w:t>第二十六条</w:t>
            </w:r>
            <w:r>
              <w:rPr>
                <w:rFonts w:hint="eastAsia" w:ascii="宋体" w:cs="Times New Roman"/>
                <w:sz w:val="24"/>
                <w:szCs w:val="24"/>
              </w:rPr>
              <w:t>：“违反本办法第十四条、第十五条的规定，未在规定时间履行备案变更手续，或未依法履行备案注销手续的，由住所所在地省通信管理局责令限期改正，并处一万元罚款。”</w:t>
            </w:r>
          </w:p>
          <w:p>
            <w:pPr>
              <w:spacing w:line="300" w:lineRule="exact"/>
              <w:ind w:firstLine="482" w:firstLineChars="200"/>
              <w:jc w:val="left"/>
              <w:rPr>
                <w:rFonts w:ascii="宋体" w:cs="Times New Roman"/>
                <w:sz w:val="24"/>
                <w:szCs w:val="24"/>
              </w:rPr>
            </w:pPr>
            <w:r>
              <w:rPr>
                <w:rFonts w:hint="eastAsia" w:ascii="宋体" w:cs="Times New Roman"/>
                <w:b/>
                <w:sz w:val="24"/>
                <w:szCs w:val="24"/>
              </w:rPr>
              <w:t>第二十八条</w:t>
            </w:r>
            <w:r>
              <w:rPr>
                <w:rFonts w:hint="eastAsia" w:ascii="宋体" w:cs="Times New Roman"/>
                <w:sz w:val="24"/>
                <w:szCs w:val="24"/>
              </w:rPr>
              <w:t>：“在年度审核时，非经营性互联网信息服务提供者有下列情况之一的，由其住所所在地的省通信管理局通过信息产业部备案系统等媒体通告责令其限期改正；拒不改正的，关闭网站并注销备案：</w:t>
            </w:r>
          </w:p>
          <w:p>
            <w:pPr>
              <w:spacing w:line="300" w:lineRule="exact"/>
              <w:ind w:firstLine="480" w:firstLineChars="200"/>
              <w:jc w:val="left"/>
              <w:rPr>
                <w:rFonts w:ascii="宋体" w:cs="Times New Roman"/>
                <w:sz w:val="24"/>
                <w:szCs w:val="24"/>
              </w:rPr>
            </w:pPr>
            <w:r>
              <w:rPr>
                <w:rFonts w:hint="eastAsia" w:ascii="宋体" w:cs="Times New Roman"/>
                <w:sz w:val="24"/>
                <w:szCs w:val="24"/>
              </w:rPr>
              <w:t>（一）未在规定时间登陆备案网站提交年度审核信息的；</w:t>
            </w:r>
          </w:p>
          <w:p>
            <w:pPr>
              <w:spacing w:line="300" w:lineRule="exact"/>
              <w:ind w:firstLine="480" w:firstLineChars="200"/>
              <w:jc w:val="left"/>
              <w:rPr>
                <w:rFonts w:ascii="宋体" w:cs="Times New Roman"/>
                <w:sz w:val="24"/>
                <w:szCs w:val="24"/>
              </w:rPr>
            </w:pPr>
            <w:r>
              <w:rPr>
                <w:rFonts w:hint="eastAsia" w:ascii="宋体" w:cs="Times New Roman"/>
                <w:sz w:val="24"/>
                <w:szCs w:val="24"/>
              </w:rPr>
              <w:t>（二）新闻、教育、公安、安全、文化、广播电影电视、出版、保密等国家部门依法对各自主管的专项内容提出年度审核否决意见的。”</w:t>
            </w:r>
          </w:p>
          <w:p>
            <w:pPr>
              <w:spacing w:line="300" w:lineRule="exact"/>
              <w:ind w:firstLine="480" w:firstLineChars="200"/>
              <w:jc w:val="left"/>
              <w:rPr>
                <w:rFonts w:ascii="宋体" w:cs="Times New Roman"/>
                <w:sz w:val="24"/>
                <w:szCs w:val="24"/>
              </w:rPr>
            </w:pPr>
          </w:p>
          <w:p>
            <w:pPr>
              <w:spacing w:line="300" w:lineRule="exact"/>
              <w:ind w:firstLine="482" w:firstLineChars="200"/>
              <w:jc w:val="left"/>
              <w:rPr>
                <w:rFonts w:ascii="宋体" w:hAnsi="宋体" w:cs="宋体"/>
                <w:bCs/>
                <w:kern w:val="0"/>
                <w:sz w:val="24"/>
                <w:szCs w:val="24"/>
              </w:rPr>
            </w:pPr>
            <w:r>
              <w:rPr>
                <w:rFonts w:ascii="宋体" w:hAnsi="宋体" w:cs="宋体"/>
                <w:b/>
                <w:bCs/>
                <w:kern w:val="0"/>
                <w:sz w:val="24"/>
                <w:szCs w:val="24"/>
              </w:rPr>
              <w:t>3.《互联网IP地址备案管理办法》（2005年信息产业部令第34号）第十七条</w:t>
            </w:r>
            <w:r>
              <w:rPr>
                <w:rFonts w:hint="eastAsia" w:ascii="宋体" w:hAnsi="宋体" w:cs="宋体"/>
                <w:bCs/>
                <w:kern w:val="0"/>
                <w:sz w:val="24"/>
                <w:szCs w:val="24"/>
              </w:rPr>
              <w:t>：“违反本办法第八条、第九条、第十条、第十三条的规定的，由信息产业部或者省通信管理局依据职权责令限期改正；逾期不改的，给予警告或者处人民币一万元罚款，或者同时处以上两种处罚。”</w:t>
            </w:r>
          </w:p>
          <w:p>
            <w:pPr>
              <w:spacing w:line="30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第十八条</w:t>
            </w:r>
            <w:r>
              <w:rPr>
                <w:rFonts w:hint="eastAsia" w:ascii="宋体" w:hAnsi="宋体" w:cs="宋体"/>
                <w:bCs/>
                <w:kern w:val="0"/>
                <w:sz w:val="24"/>
                <w:szCs w:val="24"/>
              </w:rPr>
              <w:t>：“违反本办法第十四条规定，未建立</w:t>
            </w:r>
            <w:r>
              <w:rPr>
                <w:rFonts w:ascii="宋体" w:hAnsi="宋体" w:cs="宋体"/>
                <w:bCs/>
                <w:kern w:val="0"/>
                <w:sz w:val="24"/>
                <w:szCs w:val="24"/>
              </w:rPr>
              <w:t>IP地址管理制度的，由信息产业部或者省通信管理局依据职权责令限期改正；逾期不改的，给予警告或者处人民币五千元以上一万元以下罚款，或者同时处以上两种处罚。”</w:t>
            </w:r>
          </w:p>
          <w:p>
            <w:pPr>
              <w:spacing w:line="300" w:lineRule="exact"/>
              <w:ind w:firstLine="480" w:firstLineChars="200"/>
              <w:jc w:val="left"/>
              <w:rPr>
                <w:rFonts w:ascii="宋体" w:hAnsi="宋体" w:cs="宋体"/>
                <w:bCs/>
                <w:kern w:val="0"/>
                <w:sz w:val="24"/>
                <w:szCs w:val="24"/>
              </w:rPr>
            </w:pPr>
          </w:p>
          <w:p>
            <w:pPr>
              <w:spacing w:line="300" w:lineRule="exact"/>
              <w:ind w:firstLine="482" w:firstLineChars="200"/>
              <w:jc w:val="left"/>
              <w:rPr>
                <w:rFonts w:ascii="宋体" w:hAnsi="宋体" w:cs="宋体"/>
                <w:bCs/>
                <w:kern w:val="0"/>
                <w:sz w:val="24"/>
                <w:szCs w:val="24"/>
              </w:rPr>
            </w:pPr>
            <w:r>
              <w:rPr>
                <w:rFonts w:hint="eastAsia" w:ascii="宋体" w:hAnsi="宋体" w:cs="宋体"/>
                <w:b/>
                <w:kern w:val="0"/>
                <w:sz w:val="24"/>
                <w:szCs w:val="24"/>
              </w:rPr>
              <w:t>4. 《网络出版服务管理规定》（2016年国家新闻出版广电总局、工业和信息化部令第5号）第五十一条</w:t>
            </w:r>
            <w:r>
              <w:rPr>
                <w:rFonts w:hint="eastAsia" w:ascii="宋体" w:hAnsi="宋体" w:cs="宋体"/>
                <w:bCs/>
                <w:kern w:val="0"/>
                <w:sz w:val="24"/>
                <w:szCs w:val="24"/>
              </w:rPr>
              <w:t>：“未经批准，擅自从事网络出版服务，或者擅自上网出版网络游戏（含境外著作权人授权的网络游戏），根据《出版管理条例》第六十一条、《互联网信息服务管理办法》第十九条的规定，由出版行政主管部门、工商行政管理部门依照法定职权予以取缔，并由所在地省级电信主管部门依据有关部门的通知，按照《互联网信息服务管理办法》第十九条的规定给予责令关闭网站等处罚；已经触犯刑法的，依法追究刑事责任；尚不够刑事处罚的，删除全部相关网络出版物，没收违法所得和从事违法出版活动的主要设备、专用工具，违法经营额1万元以上的，并处违法经营额5倍以上10倍以下的罚款；违法经营额不足1万元的，可以处5万元以下的罚款；侵犯他人合法权益的，依法承担民事责任。”</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18</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JS000000TX-CF-0018</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88" w:name="_Toc16880"/>
            <w:r>
              <w:rPr>
                <w:rFonts w:hint="eastAsia" w:ascii="宋体" w:hAnsi="宋体" w:cs="Times New Roman"/>
                <w:bCs/>
                <w:kern w:val="44"/>
                <w:sz w:val="24"/>
                <w:szCs w:val="24"/>
              </w:rPr>
              <w:t>江苏</w:t>
            </w:r>
            <w:r>
              <w:rPr>
                <w:rFonts w:hint="eastAsia" w:cs="Times New Roman"/>
                <w:bCs/>
                <w:kern w:val="44"/>
                <w:sz w:val="24"/>
                <w:szCs w:val="24"/>
              </w:rPr>
              <w:t>省通信管理局</w:t>
            </w:r>
            <w:bookmarkEnd w:id="88"/>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对违反互联网信息服务管理有关规定的行为实施处罚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ascii="宋体" w:hAnsi="宋体" w:cs="宋体"/>
                <w:b/>
                <w:bCs/>
                <w:kern w:val="0"/>
                <w:sz w:val="24"/>
                <w:szCs w:val="24"/>
              </w:rPr>
              <w:t>1.</w:t>
            </w:r>
            <w:r>
              <w:rPr>
                <w:rFonts w:hint="eastAsia" w:ascii="宋体" w:hAnsi="宋体" w:cs="宋体"/>
                <w:b/>
                <w:bCs/>
                <w:kern w:val="0"/>
                <w:sz w:val="24"/>
                <w:szCs w:val="24"/>
              </w:rPr>
              <w:t xml:space="preserve"> </w:t>
            </w:r>
            <w:r>
              <w:rPr>
                <w:rFonts w:ascii="宋体" w:hAnsi="宋体" w:cs="宋体"/>
                <w:b/>
                <w:bCs/>
                <w:kern w:val="0"/>
                <w:sz w:val="24"/>
                <w:szCs w:val="24"/>
              </w:rPr>
              <w:t>《互联网信息服务管理办法》（2000年国务院令第292号，2011年国务院令第588号修改）第二十</w:t>
            </w:r>
            <w:r>
              <w:rPr>
                <w:rFonts w:hint="eastAsia" w:ascii="宋体" w:hAnsi="宋体" w:cs="宋体"/>
                <w:b/>
                <w:kern w:val="0"/>
                <w:sz w:val="24"/>
                <w:szCs w:val="24"/>
              </w:rPr>
              <w:t>一条</w:t>
            </w:r>
            <w:r>
              <w:rPr>
                <w:rFonts w:hint="eastAsia" w:ascii="宋体" w:hAnsi="宋体" w:cs="宋体"/>
                <w:kern w:val="0"/>
                <w:sz w:val="24"/>
                <w:szCs w:val="24"/>
              </w:rPr>
              <w:t>：“未履行本办法第十四条规定的义务的，由省、自治区、直辖市电信管理机构责令改正；情节严重的，责令停业整顿或者暂时关闭网站。”</w:t>
            </w:r>
          </w:p>
          <w:p>
            <w:pPr>
              <w:ind w:firstLine="482" w:firstLineChars="200"/>
              <w:jc w:val="left"/>
              <w:rPr>
                <w:rFonts w:ascii="宋体" w:hAnsi="宋体" w:cs="宋体"/>
                <w:kern w:val="0"/>
                <w:sz w:val="24"/>
                <w:szCs w:val="24"/>
              </w:rPr>
            </w:pPr>
            <w:r>
              <w:rPr>
                <w:rFonts w:hint="eastAsia" w:ascii="宋体" w:hAnsi="宋体" w:cs="宋体"/>
                <w:b/>
                <w:bCs/>
                <w:kern w:val="0"/>
                <w:sz w:val="24"/>
                <w:szCs w:val="24"/>
              </w:rPr>
              <w:t>第十四条：</w:t>
            </w:r>
            <w:r>
              <w:rPr>
                <w:rFonts w:hint="eastAsia" w:ascii="宋体" w:hAnsi="宋体" w:cs="宋体"/>
                <w:kern w:val="0"/>
                <w:sz w:val="24"/>
                <w:szCs w:val="24"/>
              </w:rPr>
              <w:t>“从事新闻、出版以及电子公告等服务项目的互联网信息服务提供者，应当记录提供的信息内容及其发布时间、互联网地址或者域名；互联网接入服务提供者应当记录上网用户的上网时间、用户帐号、互联网地址或者域名、主叫电话号码等信息。</w:t>
            </w:r>
          </w:p>
          <w:p>
            <w:pPr>
              <w:ind w:firstLine="480" w:firstLineChars="200"/>
              <w:jc w:val="left"/>
              <w:rPr>
                <w:rFonts w:ascii="宋体" w:hAnsi="宋体" w:cs="宋体"/>
                <w:kern w:val="0"/>
                <w:sz w:val="24"/>
                <w:szCs w:val="24"/>
              </w:rPr>
            </w:pPr>
            <w:r>
              <w:rPr>
                <w:rFonts w:hint="eastAsia" w:ascii="宋体" w:hAnsi="宋体" w:cs="宋体"/>
                <w:kern w:val="0"/>
                <w:sz w:val="24"/>
                <w:szCs w:val="24"/>
              </w:rPr>
              <w:t>互联网信息服务提供者和互联网接入服务提供者的记录备份应当保存</w:t>
            </w:r>
            <w:r>
              <w:rPr>
                <w:rFonts w:ascii="宋体" w:hAnsi="宋体" w:cs="宋体"/>
                <w:kern w:val="0"/>
                <w:sz w:val="24"/>
                <w:szCs w:val="24"/>
              </w:rPr>
              <w:t>60日，并在国家有关机关依法查询时，予以提供。”</w:t>
            </w:r>
          </w:p>
          <w:p>
            <w:pPr>
              <w:ind w:firstLine="480" w:firstLineChars="200"/>
              <w:jc w:val="left"/>
              <w:rPr>
                <w:rFonts w:ascii="宋体" w:hAnsi="宋体" w:cs="宋体"/>
                <w:kern w:val="0"/>
                <w:sz w:val="24"/>
                <w:szCs w:val="24"/>
              </w:rPr>
            </w:pPr>
          </w:p>
          <w:p>
            <w:pPr>
              <w:ind w:firstLine="482" w:firstLineChars="200"/>
              <w:jc w:val="left"/>
              <w:rPr>
                <w:rFonts w:hint="eastAsia" w:ascii="宋体" w:hAnsi="宋体" w:cs="宋体"/>
                <w:bCs/>
                <w:kern w:val="0"/>
                <w:sz w:val="24"/>
                <w:szCs w:val="24"/>
              </w:rPr>
            </w:pPr>
            <w:r>
              <w:rPr>
                <w:rFonts w:ascii="宋体" w:hAnsi="宋体" w:cs="宋体"/>
                <w:b/>
                <w:kern w:val="0"/>
                <w:sz w:val="24"/>
                <w:szCs w:val="24"/>
              </w:rPr>
              <w:t>2.</w:t>
            </w:r>
            <w:r>
              <w:rPr>
                <w:rFonts w:hint="eastAsia" w:ascii="宋体" w:hAnsi="宋体" w:cs="宋体"/>
                <w:b/>
                <w:kern w:val="0"/>
                <w:sz w:val="24"/>
                <w:szCs w:val="24"/>
              </w:rPr>
              <w:t xml:space="preserve"> 《网络出版服务管理规定》（2016年国家新闻出版广电总局、工业和信息化部令第5号）第五十五条</w:t>
            </w:r>
            <w:r>
              <w:rPr>
                <w:rFonts w:hint="eastAsia" w:ascii="宋体" w:hAnsi="宋体" w:cs="宋体"/>
                <w:bCs/>
                <w:kern w:val="0"/>
                <w:sz w:val="24"/>
                <w:szCs w:val="24"/>
              </w:rPr>
              <w:t>：“违反本规定第三十四条的，根据《互联网信息服务管理办法》第二十一条的规定，由省级电信主管部门责令改正；情节严重的，责令停业整顿或者暂时关闭网站。”</w:t>
            </w:r>
          </w:p>
          <w:p>
            <w:pPr>
              <w:ind w:firstLine="482" w:firstLineChars="200"/>
              <w:jc w:val="left"/>
              <w:rPr>
                <w:rFonts w:ascii="宋体" w:hAnsi="宋体" w:cs="宋体"/>
                <w:bCs/>
                <w:kern w:val="0"/>
                <w:sz w:val="24"/>
                <w:szCs w:val="24"/>
              </w:rPr>
            </w:pPr>
            <w:r>
              <w:rPr>
                <w:rFonts w:hint="eastAsia" w:ascii="宋体" w:hAnsi="宋体" w:cs="宋体"/>
                <w:b/>
                <w:kern w:val="0"/>
                <w:sz w:val="24"/>
                <w:szCs w:val="24"/>
              </w:rPr>
              <w:t xml:space="preserve"> 第三十四条</w:t>
            </w:r>
            <w:r>
              <w:rPr>
                <w:rFonts w:hint="eastAsia" w:ascii="宋体" w:hAnsi="宋体" w:cs="宋体"/>
                <w:bCs/>
                <w:kern w:val="0"/>
                <w:sz w:val="24"/>
                <w:szCs w:val="24"/>
              </w:rPr>
              <w:t>：“网络出版服务单位应记录所出版作品的内容及其时间、网址或者域名，记录应当保存60日，并在国家有关部门依法查询时，予以提供。”</w:t>
            </w:r>
          </w:p>
          <w:p>
            <w:pPr>
              <w:ind w:firstLine="480" w:firstLineChars="200"/>
              <w:jc w:val="left"/>
              <w:rPr>
                <w:rFonts w:ascii="宋体" w:hAnsi="宋体" w:cs="宋体"/>
                <w:kern w:val="0"/>
                <w:sz w:val="24"/>
                <w:szCs w:val="24"/>
              </w:rPr>
            </w:pPr>
          </w:p>
          <w:p>
            <w:pPr>
              <w:ind w:firstLine="482" w:firstLineChars="200"/>
              <w:jc w:val="left"/>
              <w:rPr>
                <w:rFonts w:ascii="宋体" w:hAnsi="宋体" w:cs="宋体"/>
                <w:b/>
                <w:kern w:val="0"/>
                <w:sz w:val="24"/>
                <w:szCs w:val="24"/>
              </w:rPr>
            </w:pPr>
            <w:r>
              <w:rPr>
                <w:rFonts w:ascii="宋体" w:hAnsi="宋体" w:cs="宋体"/>
                <w:b/>
                <w:kern w:val="0"/>
                <w:sz w:val="24"/>
                <w:szCs w:val="24"/>
              </w:rPr>
              <w:t>3.</w:t>
            </w:r>
            <w:r>
              <w:rPr>
                <w:rFonts w:hint="eastAsia" w:ascii="宋体" w:hAnsi="宋体" w:cs="宋体"/>
                <w:b/>
                <w:kern w:val="0"/>
                <w:sz w:val="24"/>
                <w:szCs w:val="24"/>
              </w:rPr>
              <w:t xml:space="preserve"> </w:t>
            </w:r>
            <w:r>
              <w:rPr>
                <w:rFonts w:ascii="宋体" w:hAnsi="宋体" w:cs="宋体"/>
                <w:b/>
                <w:kern w:val="0"/>
                <w:sz w:val="24"/>
                <w:szCs w:val="24"/>
              </w:rPr>
              <w:t>《互联网著作权行政保护办法》（2005年国家版权局、信息产业部令第5号）</w:t>
            </w:r>
            <w:r>
              <w:rPr>
                <w:rFonts w:hint="eastAsia" w:ascii="宋体" w:hAnsi="宋体" w:cs="宋体"/>
                <w:b/>
                <w:kern w:val="0"/>
                <w:sz w:val="24"/>
                <w:szCs w:val="24"/>
              </w:rPr>
              <w:t>第十五条</w:t>
            </w:r>
            <w:r>
              <w:rPr>
                <w:rFonts w:hint="eastAsia" w:ascii="宋体" w:hAnsi="宋体" w:cs="宋体"/>
                <w:kern w:val="0"/>
                <w:sz w:val="24"/>
                <w:szCs w:val="24"/>
              </w:rPr>
              <w:t>：“互联网信息服务提供者未履行本办法第六条规定的义务，由国务院信息产业主管部门或者省、自治区、直辖市电信管理机构予以警告，可以并处三万元以下罚款。”</w:t>
            </w:r>
          </w:p>
          <w:p>
            <w:pPr>
              <w:ind w:firstLine="482" w:firstLineChars="200"/>
              <w:jc w:val="left"/>
              <w:rPr>
                <w:rFonts w:ascii="宋体" w:hAnsi="宋体" w:cs="宋体"/>
                <w:kern w:val="0"/>
                <w:sz w:val="24"/>
                <w:szCs w:val="24"/>
              </w:rPr>
            </w:pPr>
            <w:r>
              <w:rPr>
                <w:rFonts w:hint="eastAsia" w:ascii="宋体" w:hAnsi="宋体" w:cs="宋体"/>
                <w:b/>
                <w:kern w:val="0"/>
                <w:sz w:val="24"/>
                <w:szCs w:val="24"/>
              </w:rPr>
              <w:t>第六条</w:t>
            </w:r>
            <w:r>
              <w:rPr>
                <w:rFonts w:hint="eastAsia" w:ascii="宋体" w:hAnsi="宋体" w:cs="宋体"/>
                <w:kern w:val="0"/>
                <w:sz w:val="24"/>
                <w:szCs w:val="24"/>
              </w:rPr>
              <w:t>：“互联网信息服务提供者收到著作权人的通知后，应当记录提供的信息内容及其发布的时间、互联网地址或者域名。互联网接入服务提供者应当记录互联网内容提供者的接入时间、用户帐号、互联网地址或者域名、主叫电话号码等信息。</w:t>
            </w:r>
            <w:r>
              <w:rPr>
                <w:rFonts w:ascii="宋体" w:hAnsi="宋体" w:cs="宋体"/>
                <w:kern w:val="0"/>
                <w:sz w:val="24"/>
                <w:szCs w:val="24"/>
              </w:rPr>
              <w:t xml:space="preserve">   </w:t>
            </w:r>
          </w:p>
          <w:p>
            <w:pPr>
              <w:ind w:firstLine="480" w:firstLineChars="200"/>
              <w:jc w:val="left"/>
              <w:rPr>
                <w:rFonts w:ascii="宋体" w:hAnsi="宋体" w:cs="宋体"/>
                <w:kern w:val="0"/>
                <w:sz w:val="24"/>
                <w:szCs w:val="24"/>
              </w:rPr>
            </w:pPr>
            <w:r>
              <w:rPr>
                <w:rFonts w:hint="eastAsia" w:ascii="宋体" w:hAnsi="宋体" w:cs="宋体"/>
                <w:kern w:val="0"/>
                <w:sz w:val="24"/>
                <w:szCs w:val="24"/>
              </w:rPr>
              <w:t>前款所称记录应当保存</w:t>
            </w:r>
            <w:r>
              <w:rPr>
                <w:rFonts w:ascii="宋体" w:hAnsi="宋体" w:cs="宋体"/>
                <w:kern w:val="0"/>
                <w:sz w:val="24"/>
                <w:szCs w:val="24"/>
              </w:rPr>
              <w:t>60日，并在著作权行政管理部门查询时予以提供。”</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828"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19</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JS000000TX-CF-0019</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89" w:name="_Toc17746"/>
            <w:r>
              <w:rPr>
                <w:rFonts w:hint="eastAsia" w:ascii="宋体" w:hAnsi="宋体" w:cs="Times New Roman"/>
                <w:bCs/>
                <w:kern w:val="44"/>
                <w:sz w:val="24"/>
                <w:szCs w:val="24"/>
              </w:rPr>
              <w:t>江苏</w:t>
            </w:r>
            <w:r>
              <w:rPr>
                <w:rFonts w:hint="eastAsia" w:cs="Times New Roman"/>
                <w:bCs/>
                <w:kern w:val="44"/>
                <w:sz w:val="24"/>
                <w:szCs w:val="24"/>
              </w:rPr>
              <w:t>省通信管理局</w:t>
            </w:r>
            <w:bookmarkEnd w:id="89"/>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对违反规范互联网信息服务市场秩序有关规定的行为实施处罚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firstLine="482" w:firstLineChars="200"/>
              <w:jc w:val="left"/>
              <w:rPr>
                <w:rFonts w:ascii="宋体" w:hAnsi="宋体" w:cs="宋体"/>
                <w:b/>
                <w:bCs/>
                <w:kern w:val="0"/>
                <w:sz w:val="24"/>
                <w:szCs w:val="24"/>
              </w:rPr>
            </w:pPr>
            <w:r>
              <w:rPr>
                <w:rFonts w:hint="eastAsia" w:ascii="宋体" w:hAnsi="宋体" w:cs="宋体"/>
                <w:b/>
                <w:bCs/>
                <w:kern w:val="0"/>
                <w:sz w:val="24"/>
                <w:szCs w:val="24"/>
              </w:rPr>
              <w:t>《规范互联网信息服务市场秩序若干规定》（</w:t>
            </w:r>
            <w:r>
              <w:rPr>
                <w:rFonts w:ascii="宋体" w:hAnsi="宋体" w:cs="宋体"/>
                <w:b/>
                <w:bCs/>
                <w:kern w:val="0"/>
                <w:sz w:val="24"/>
                <w:szCs w:val="24"/>
              </w:rPr>
              <w:t>2011年工业和信息化部令第20号）第十六条</w:t>
            </w:r>
            <w:r>
              <w:rPr>
                <w:rFonts w:hint="eastAsia" w:ascii="宋体" w:hAnsi="宋体" w:cs="宋体"/>
                <w:bCs/>
                <w:kern w:val="0"/>
                <w:sz w:val="24"/>
                <w:szCs w:val="24"/>
              </w:rPr>
              <w:t>：“互联网信息服务提供者违反本规定第五条、第七条或者第十三条的规定，由电信管理机构依据职权责令改正，处以警告，可以并处一万元以上三万元以下的罚款，向社会公告；其中，《中华人民共和国电信条例》或者《互联网信息服务管理办法》规定法律责任的，依照其规定处理。”</w:t>
            </w:r>
          </w:p>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第十七条</w:t>
            </w:r>
            <w:r>
              <w:rPr>
                <w:rFonts w:hint="eastAsia" w:ascii="宋体" w:hAnsi="宋体" w:cs="宋体"/>
                <w:bCs/>
                <w:kern w:val="0"/>
                <w:sz w:val="24"/>
                <w:szCs w:val="24"/>
              </w:rPr>
              <w:t>：“</w:t>
            </w:r>
            <w:r>
              <w:rPr>
                <w:rFonts w:ascii="宋体" w:hAnsi="宋体" w:cs="宋体"/>
                <w:bCs/>
                <w:kern w:val="0"/>
                <w:sz w:val="24"/>
                <w:szCs w:val="24"/>
              </w:rPr>
              <w:t xml:space="preserve"> </w:t>
            </w:r>
            <w:r>
              <w:rPr>
                <w:rFonts w:hint="eastAsia" w:ascii="宋体" w:hAnsi="宋体" w:cs="宋体"/>
                <w:bCs/>
                <w:kern w:val="0"/>
                <w:sz w:val="24"/>
                <w:szCs w:val="24"/>
              </w:rPr>
              <w:t>评测方违反本规定第六条的规定的，由电信管理机构依据职权处以警告，可以并处一万元以上三万元以下的罚款，向社会公告。”</w:t>
            </w:r>
          </w:p>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第十八条</w:t>
            </w:r>
            <w:r>
              <w:rPr>
                <w:rFonts w:hint="eastAsia" w:ascii="宋体" w:hAnsi="宋体" w:cs="宋体"/>
                <w:bCs/>
                <w:kern w:val="0"/>
                <w:sz w:val="24"/>
                <w:szCs w:val="24"/>
              </w:rPr>
              <w:t>：“</w:t>
            </w:r>
            <w:r>
              <w:rPr>
                <w:rFonts w:ascii="宋体" w:hAnsi="宋体" w:cs="宋体"/>
                <w:bCs/>
                <w:kern w:val="0"/>
                <w:sz w:val="24"/>
                <w:szCs w:val="24"/>
              </w:rPr>
              <w:t xml:space="preserve"> </w:t>
            </w:r>
            <w:r>
              <w:rPr>
                <w:rFonts w:hint="eastAsia" w:ascii="宋体" w:hAnsi="宋体" w:cs="宋体"/>
                <w:bCs/>
                <w:kern w:val="0"/>
                <w:sz w:val="24"/>
                <w:szCs w:val="24"/>
              </w:rPr>
              <w:t>互联网信息服务提供者违反本规定第八条、第九条、第十条、第十一条、第十二条或者第十四条的规定的，由电信管理机构依据职权处以警告，可以并处一万元以上三万元以下的罚款，向社会公告。”</w:t>
            </w:r>
          </w:p>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第十九条</w:t>
            </w:r>
            <w:r>
              <w:rPr>
                <w:rFonts w:hint="eastAsia" w:ascii="宋体" w:hAnsi="宋体" w:cs="宋体"/>
                <w:bCs/>
                <w:kern w:val="0"/>
                <w:sz w:val="24"/>
                <w:szCs w:val="24"/>
              </w:rPr>
              <w:t>：“互联网信息服务提供者违反本规定第十五条规定，不执行电信管理机构暂停有关行为的要求的，由电信管理机构依据职权处以警告，向社会公告。”</w:t>
            </w:r>
          </w:p>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第二十条</w:t>
            </w:r>
            <w:r>
              <w:rPr>
                <w:rFonts w:hint="eastAsia" w:ascii="宋体" w:hAnsi="宋体" w:cs="宋体"/>
                <w:bCs/>
                <w:kern w:val="0"/>
                <w:sz w:val="24"/>
                <w:szCs w:val="24"/>
              </w:rPr>
              <w:t>：“互联网信息服务提供者违反其他法律、行政法规规定的，依照其规定处理。”</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20</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JS000000TX-CF-0020</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90" w:name="_Toc4297"/>
            <w:r>
              <w:rPr>
                <w:rFonts w:hint="eastAsia" w:ascii="宋体" w:hAnsi="宋体" w:cs="Times New Roman"/>
                <w:bCs/>
                <w:kern w:val="44"/>
                <w:sz w:val="24"/>
                <w:szCs w:val="24"/>
              </w:rPr>
              <w:t>江苏</w:t>
            </w:r>
            <w:r>
              <w:rPr>
                <w:rFonts w:hint="eastAsia" w:cs="Times New Roman"/>
                <w:bCs/>
                <w:kern w:val="44"/>
                <w:sz w:val="24"/>
                <w:szCs w:val="24"/>
              </w:rPr>
              <w:t>省通信管理局</w:t>
            </w:r>
            <w:bookmarkEnd w:id="90"/>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对违反互联网电子邮件服务管理有关规定的行为实施处罚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《互联网电子邮件服务管理办法》（</w:t>
            </w:r>
            <w:r>
              <w:rPr>
                <w:rFonts w:ascii="宋体" w:hAnsi="宋体" w:cs="宋体"/>
                <w:b/>
                <w:bCs/>
                <w:kern w:val="0"/>
                <w:sz w:val="24"/>
                <w:szCs w:val="24"/>
              </w:rPr>
              <w:t>2006年信息产业部令第38号）第二十条</w:t>
            </w:r>
            <w:r>
              <w:rPr>
                <w:rFonts w:hint="eastAsia" w:ascii="宋体" w:hAnsi="宋体" w:cs="宋体"/>
                <w:bCs/>
                <w:kern w:val="0"/>
                <w:sz w:val="24"/>
                <w:szCs w:val="24"/>
              </w:rPr>
              <w:t>：“违反本办法第五条规定的，由信息产业部或者通信管理局依据职权责令改正，并处一万元以下的罚款。”</w:t>
            </w:r>
          </w:p>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第二十一条</w:t>
            </w:r>
            <w:r>
              <w:rPr>
                <w:rFonts w:hint="eastAsia" w:ascii="宋体" w:hAnsi="宋体" w:cs="宋体"/>
                <w:bCs/>
                <w:kern w:val="0"/>
                <w:sz w:val="24"/>
                <w:szCs w:val="24"/>
              </w:rPr>
              <w:t>“未履行本办法第六条、第七条、第八条、第十条规定义务的，由信息产业部或者通信管理局依据职权责令改正，并处五千元以上一万元以下的罚款。”</w:t>
            </w:r>
          </w:p>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第二十二条</w:t>
            </w:r>
            <w:r>
              <w:rPr>
                <w:rFonts w:hint="eastAsia" w:ascii="宋体" w:hAnsi="宋体" w:cs="宋体"/>
                <w:bCs/>
                <w:kern w:val="0"/>
                <w:sz w:val="24"/>
                <w:szCs w:val="24"/>
              </w:rPr>
              <w:t>：“违反本办法第九条规定的，由信息产业部或者通信管理局依据职权责令改正，并处一万元以下的罚款；有违法所得的，并处三万元以下的罚款。”</w:t>
            </w:r>
          </w:p>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第二十四条</w:t>
            </w:r>
            <w:r>
              <w:rPr>
                <w:rFonts w:hint="eastAsia" w:ascii="宋体" w:hAnsi="宋体" w:cs="宋体"/>
                <w:bCs/>
                <w:kern w:val="0"/>
                <w:sz w:val="24"/>
                <w:szCs w:val="24"/>
              </w:rPr>
              <w:t>：“违反本办法第十二条、第十三条、第十四条规定的，由信息产业部或者通信管理局依据职权责令改正，并处一万元以下的罚款；有违法所得的，并处三万元以下的罚款。”</w:t>
            </w:r>
          </w:p>
          <w:p>
            <w:pPr>
              <w:spacing w:line="320" w:lineRule="exact"/>
              <w:ind w:firstLine="482" w:firstLineChars="200"/>
              <w:jc w:val="left"/>
              <w:rPr>
                <w:rFonts w:ascii="宋体" w:hAnsi="宋体" w:cs="宋体"/>
                <w:bCs/>
                <w:kern w:val="0"/>
                <w:sz w:val="24"/>
                <w:szCs w:val="24"/>
              </w:rPr>
            </w:pPr>
            <w:r>
              <w:rPr>
                <w:rFonts w:hint="eastAsia" w:ascii="宋体" w:hAnsi="宋体" w:cs="宋体"/>
                <w:b/>
                <w:bCs/>
                <w:kern w:val="0"/>
                <w:sz w:val="24"/>
                <w:szCs w:val="24"/>
              </w:rPr>
              <w:t>第二十五条</w:t>
            </w:r>
            <w:r>
              <w:rPr>
                <w:rFonts w:hint="eastAsia" w:ascii="宋体" w:hAnsi="宋体" w:cs="宋体"/>
                <w:bCs/>
                <w:kern w:val="0"/>
                <w:sz w:val="24"/>
                <w:szCs w:val="24"/>
              </w:rPr>
              <w:t>：“违反本办法第十五条、第十六条和第十八条规定的，由信息产业部或者通信管理局依据职权予以警告，并处五千元以上一万元以下的罚款。”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21</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JS000000TX-CF-0021</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91" w:name="_Toc2880"/>
            <w:r>
              <w:rPr>
                <w:rFonts w:hint="eastAsia" w:ascii="宋体" w:hAnsi="宋体" w:cs="Times New Roman"/>
                <w:bCs/>
                <w:kern w:val="44"/>
                <w:sz w:val="24"/>
                <w:szCs w:val="24"/>
              </w:rPr>
              <w:t>江苏</w:t>
            </w:r>
            <w:r>
              <w:rPr>
                <w:rFonts w:hint="eastAsia" w:cs="Times New Roman"/>
                <w:bCs/>
                <w:kern w:val="44"/>
                <w:sz w:val="24"/>
                <w:szCs w:val="24"/>
              </w:rPr>
              <w:t>省通信管理局</w:t>
            </w:r>
            <w:bookmarkEnd w:id="91"/>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对违反互联网著作权行政保护有关规定的行为实施处罚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cs="宋体"/>
                <w:bCs/>
                <w:kern w:val="0"/>
                <w:sz w:val="24"/>
                <w:szCs w:val="24"/>
              </w:rPr>
            </w:pPr>
            <w:r>
              <w:rPr>
                <w:rFonts w:hint="eastAsia" w:ascii="宋体" w:hAnsi="宋体" w:cs="宋体"/>
                <w:b/>
                <w:bCs/>
                <w:kern w:val="0"/>
                <w:sz w:val="24"/>
                <w:szCs w:val="24"/>
              </w:rPr>
              <w:t>《互联网著作权行政保护办法》（</w:t>
            </w:r>
            <w:r>
              <w:rPr>
                <w:rFonts w:ascii="宋体" w:hAnsi="宋体" w:cs="宋体"/>
                <w:b/>
                <w:bCs/>
                <w:kern w:val="0"/>
                <w:sz w:val="24"/>
                <w:szCs w:val="24"/>
              </w:rPr>
              <w:t>2005年国家版权局、信息产业部令第5号）第十四条</w:t>
            </w:r>
            <w:r>
              <w:rPr>
                <w:rFonts w:hint="eastAsia" w:ascii="宋体" w:hAnsi="宋体" w:cs="宋体"/>
                <w:bCs/>
                <w:kern w:val="0"/>
                <w:sz w:val="24"/>
                <w:szCs w:val="24"/>
              </w:rPr>
              <w:t>：“互联网信息服务提供者有本办法第十一条规定的情形，且经著作权行政管理部门依法认定专门从事盗版活动，或有其他严重情节的，国务院信息产业主管部门或者省、自治区、直辖市电信管理机构依据相关法律、行政法规的规定处理；互联网接入服务提供者应当依据国务院信息产业主管部门或者省、自治区、直辖市电信管理机构的通知，配合实施相应的处理措施。”</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第十一条</w:t>
            </w:r>
            <w:r>
              <w:rPr>
                <w:rFonts w:hint="eastAsia" w:ascii="宋体" w:hAnsi="宋体" w:cs="宋体"/>
                <w:bCs/>
                <w:kern w:val="0"/>
                <w:sz w:val="24"/>
                <w:szCs w:val="24"/>
              </w:rPr>
              <w:t>：“互联网信息服务提供者明知互联网内容提供者通过互联网实施侵犯他人著作权的行为，或者虽不明知，但接到著作权人通知后未采取措施移除相关内容，同时损害社会公共利益的，著作权行政管理部门可以根据《中华人民共和国著作权法》第四十七条的规定责令停止侵权行为，并给予下列行政处罚：</w:t>
            </w:r>
          </w:p>
          <w:p>
            <w:pPr>
              <w:ind w:firstLine="240" w:firstLineChars="100"/>
              <w:jc w:val="left"/>
              <w:rPr>
                <w:rFonts w:ascii="宋体" w:hAnsi="宋体" w:cs="宋体"/>
                <w:bCs/>
                <w:kern w:val="0"/>
                <w:sz w:val="24"/>
                <w:szCs w:val="24"/>
              </w:rPr>
            </w:pPr>
            <w:r>
              <w:rPr>
                <w:rFonts w:hint="eastAsia" w:ascii="宋体" w:hAnsi="宋体" w:cs="宋体"/>
                <w:bCs/>
                <w:kern w:val="0"/>
                <w:sz w:val="24"/>
                <w:szCs w:val="24"/>
              </w:rPr>
              <w:t>（一）没收违法所得；</w:t>
            </w:r>
          </w:p>
          <w:p>
            <w:pPr>
              <w:ind w:firstLine="240" w:firstLineChars="100"/>
              <w:jc w:val="left"/>
              <w:rPr>
                <w:rFonts w:ascii="宋体" w:hAnsi="宋体" w:cs="宋体"/>
                <w:bCs/>
                <w:kern w:val="0"/>
                <w:sz w:val="24"/>
                <w:szCs w:val="24"/>
              </w:rPr>
            </w:pPr>
            <w:r>
              <w:rPr>
                <w:rFonts w:hint="eastAsia" w:ascii="宋体" w:hAnsi="宋体" w:cs="宋体"/>
                <w:bCs/>
                <w:kern w:val="0"/>
                <w:sz w:val="24"/>
                <w:szCs w:val="24"/>
              </w:rPr>
              <w:t>（二）处以非法经营额</w:t>
            </w:r>
            <w:r>
              <w:rPr>
                <w:rFonts w:ascii="宋体" w:hAnsi="宋体" w:cs="宋体"/>
                <w:bCs/>
                <w:kern w:val="0"/>
                <w:sz w:val="24"/>
                <w:szCs w:val="24"/>
              </w:rPr>
              <w:t>3倍以下的罚款；非法经营</w:t>
            </w:r>
            <w:r>
              <w:rPr>
                <w:rFonts w:hint="eastAsia" w:ascii="宋体" w:hAnsi="宋体" w:cs="宋体"/>
                <w:bCs/>
                <w:kern w:val="0"/>
                <w:sz w:val="24"/>
                <w:szCs w:val="24"/>
              </w:rPr>
              <w:t>额难以计算的，可以处</w:t>
            </w:r>
            <w:r>
              <w:rPr>
                <w:rFonts w:ascii="宋体" w:hAnsi="宋体" w:cs="宋体"/>
                <w:bCs/>
                <w:kern w:val="0"/>
                <w:sz w:val="24"/>
                <w:szCs w:val="24"/>
              </w:rPr>
              <w:t>10万元以下的罚款。”</w:t>
            </w:r>
          </w:p>
          <w:p>
            <w:pPr>
              <w:ind w:firstLine="482" w:firstLineChars="200"/>
              <w:jc w:val="left"/>
              <w:rPr>
                <w:rFonts w:ascii="宋体" w:hAnsi="宋体" w:cs="宋体"/>
                <w:kern w:val="0"/>
                <w:sz w:val="24"/>
                <w:szCs w:val="24"/>
              </w:rPr>
            </w:pPr>
            <w:r>
              <w:rPr>
                <w:rFonts w:hint="eastAsia" w:ascii="宋体" w:hAnsi="宋体" w:cs="宋体"/>
                <w:b/>
                <w:kern w:val="0"/>
                <w:sz w:val="24"/>
                <w:szCs w:val="24"/>
              </w:rPr>
              <w:t>第十五条</w:t>
            </w:r>
            <w:r>
              <w:rPr>
                <w:rFonts w:hint="eastAsia" w:ascii="宋体" w:hAnsi="宋体" w:cs="宋体"/>
                <w:kern w:val="0"/>
                <w:sz w:val="24"/>
                <w:szCs w:val="24"/>
              </w:rPr>
              <w:t>：“互联网信息服务提供者未履行本办法第六条规定的义务，由国务院信息产业主管部门或者省、自治区、直辖市电信管理机构予以警告，可以并处三万元以下罚款。”</w:t>
            </w:r>
          </w:p>
          <w:p>
            <w:pPr>
              <w:ind w:firstLine="482" w:firstLineChars="200"/>
              <w:jc w:val="left"/>
              <w:rPr>
                <w:rFonts w:ascii="宋体" w:hAnsi="宋体" w:cs="宋体"/>
                <w:b/>
                <w:bCs/>
                <w:kern w:val="0"/>
                <w:sz w:val="24"/>
                <w:szCs w:val="24"/>
              </w:rPr>
            </w:pPr>
            <w:r>
              <w:rPr>
                <w:rFonts w:hint="eastAsia" w:ascii="宋体" w:hAnsi="宋体" w:cs="宋体"/>
                <w:b/>
                <w:kern w:val="0"/>
                <w:sz w:val="24"/>
                <w:szCs w:val="24"/>
              </w:rPr>
              <w:t>第六条</w:t>
            </w:r>
            <w:r>
              <w:rPr>
                <w:rFonts w:hint="eastAsia" w:ascii="宋体" w:hAnsi="宋体" w:cs="宋体"/>
                <w:kern w:val="0"/>
                <w:sz w:val="24"/>
                <w:szCs w:val="24"/>
              </w:rPr>
              <w:t>：“互联网信息服务提供者收到著作权人的通知后，应当记录提供的信息内容及其发布的时间、互联网地址或者域名。互联网接入服务提供者应当记录互联网内容提供者的接入时间、用户帐号、互联网地址或者域名、主叫电话号码等信息。</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hint="eastAsia" w:ascii="宋体" w:cs="Times New Roman"/>
                <w:b/>
                <w:sz w:val="24"/>
                <w:szCs w:val="24"/>
              </w:rPr>
              <w:t>22</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Times New Roman"/>
                <w:sz w:val="24"/>
                <w:szCs w:val="24"/>
              </w:rPr>
            </w:pPr>
            <w:r>
              <w:rPr>
                <w:rFonts w:hint="eastAsia" w:ascii="宋体" w:hAnsi="宋体" w:cs="Times New Roman"/>
                <w:sz w:val="24"/>
                <w:szCs w:val="24"/>
              </w:rPr>
              <w:t>JS000000TX-CF-0022</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hint="eastAsia" w:ascii="宋体" w:hAnsi="宋体" w:cs="Times New Roman"/>
                <w:bCs/>
                <w:kern w:val="44"/>
                <w:sz w:val="24"/>
                <w:szCs w:val="24"/>
              </w:rPr>
            </w:pPr>
            <w:bookmarkStart w:id="92" w:name="_Toc11316"/>
            <w:r>
              <w:rPr>
                <w:rFonts w:hint="eastAsia" w:ascii="宋体" w:hAnsi="宋体" w:cs="Times New Roman"/>
                <w:bCs/>
                <w:kern w:val="44"/>
                <w:sz w:val="24"/>
                <w:szCs w:val="24"/>
              </w:rPr>
              <w:t>江苏</w:t>
            </w:r>
            <w:r>
              <w:rPr>
                <w:rFonts w:hint="eastAsia" w:cs="Times New Roman"/>
                <w:bCs/>
                <w:kern w:val="44"/>
                <w:sz w:val="24"/>
                <w:szCs w:val="24"/>
              </w:rPr>
              <w:t>省通信管理局</w:t>
            </w:r>
            <w:bookmarkEnd w:id="92"/>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kern w:val="0"/>
                <w:sz w:val="24"/>
                <w:szCs w:val="24"/>
              </w:rPr>
            </w:pPr>
            <w:r>
              <w:rPr>
                <w:rFonts w:hint="eastAsia" w:ascii="宋体" w:hAnsi="宋体" w:cs="宋体"/>
                <w:kern w:val="0"/>
                <w:sz w:val="24"/>
                <w:szCs w:val="24"/>
              </w:rPr>
              <w:t>对违反网络预约出租汽车经营服务管理有关规定的行为实施处罚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 xml:space="preserve"> 《网络预约出租汽车经营服务管理暂行办法》（2016年交通运输部、工业和信息化部、公安部、商务部、工商总局、质检总局、国家网信办令2016年第60号，2019年交通运输部、工业和信息化部、公安部、商务部、市场监管总局、国家网信办令2019年第46号修正）第三十七条第一款、第二款</w:t>
            </w:r>
            <w:r>
              <w:rPr>
                <w:rFonts w:hint="eastAsia" w:ascii="宋体" w:hAnsi="宋体" w:cs="宋体"/>
                <w:bCs/>
                <w:kern w:val="0"/>
                <w:sz w:val="24"/>
                <w:szCs w:val="24"/>
              </w:rPr>
              <w:t>：“网约车平台公司违反本规定第十、十八、二十六、二十七条有关规定的，由网信部门、公安机关和通信主管部门按各自职责依照相关法律法规规定给予处罚；给信息主体造成损失的，依法承担民事责任；涉嫌犯罪的，依法追究刑事责任。</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网约车平台公司及网约车驾驶员违法使用或者泄露约车人、乘客个人信息的，由公安、网信等部门依照各自职责处以2000元以上10000元以下罚款；给信息主体造成损失的，依法承担民事责任；涉嫌犯罪的，依法追究刑事责任。”</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第十条</w:t>
            </w:r>
            <w:r>
              <w:rPr>
                <w:rFonts w:hint="eastAsia" w:ascii="宋体" w:hAnsi="宋体" w:cs="宋体"/>
                <w:bCs/>
                <w:kern w:val="0"/>
                <w:sz w:val="24"/>
                <w:szCs w:val="24"/>
              </w:rPr>
              <w:t>：“网约车平台公司应当在取得相应《网络预约出租汽车经营许可证》并向企业注册地省级通信主管部门申请互联网信息服务备案后，方可开展相关业务。备案内容包括经营者真实身份信息、接入信息、出租汽车行政主管部门核发的《网络预约出租汽车经营许可证》等。涉及经营电信业务的，还应当符合电信管理的相关规定。</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网约车平台公司应当自网络正式联通之日起30日内，到网约车平台公司管理运营机构所在地的省级人民政府公安机关指定的受理机关办理备案手续。”</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第十八条</w:t>
            </w:r>
            <w:r>
              <w:rPr>
                <w:rFonts w:hint="eastAsia" w:ascii="宋体" w:hAnsi="宋体" w:cs="宋体"/>
                <w:bCs/>
                <w:kern w:val="0"/>
                <w:sz w:val="24"/>
                <w:szCs w:val="24"/>
              </w:rPr>
              <w:t>：“网约车平台公司应当保证提供服务的驾驶员具有合法从业资格，按照有关法律法规规定，根据工作时长、服务频次等特点，与驾驶员签订多种形式的劳动合同或者协议，明确双方的权利和义务。网约车平台公司应当维护和保障驾驶员合法权益，开展有关法律法规、职业道德、服务规范、安全运营等方面的岗前培训和日常教育，保证线上提供服务的驾驶员与线下实际提供服务的驾驶员一致，并将驾驶员相关信息向服务所在地出租汽车行政主管部门报备。</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网约车平台公司应当记录驾驶员、约车人在其服务平台发布的信息内容、用户注册信息、身份认证信息、订单日志、上网日志、网上交易日志、行驶轨迹日志等数据并备份。”</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第二十六条</w:t>
            </w:r>
            <w:r>
              <w:rPr>
                <w:rFonts w:hint="eastAsia" w:ascii="宋体" w:hAnsi="宋体" w:cs="宋体"/>
                <w:bCs/>
                <w:kern w:val="0"/>
                <w:sz w:val="24"/>
                <w:szCs w:val="24"/>
              </w:rPr>
              <w:t>：“网约车平台公司应当通过其服务平台以显著方式将驾驶员、约车人和乘客等个人信息的采集和使用的目的、方式和范围进行告知。未经信息主体明示同意，网约车平台公司不得使用前述个人信息用于开展其他业务。</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网约车平台公司采集驾驶员、约车人和乘客的个人信息，不得超越提供网约车业务所必需的范围。</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除配合国家机关依法行使监督检查权或者刑事侦查权外，网约车平台公司不得向任何第三方提供驾驶员、约车人和乘客的姓名、联系方式、家庭住址、银行账户或者支付账户、地理位置、出行线路等个人信息，不得泄露地理坐标、地理标志物等涉及国家安全的敏感信息。发生信息泄露后，网约车平台公司应当及时向相关主管部门报告，并采取及时有效的补救措施。”</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第二十七条</w:t>
            </w:r>
            <w:r>
              <w:rPr>
                <w:rFonts w:hint="eastAsia" w:ascii="宋体" w:hAnsi="宋体" w:cs="宋体"/>
                <w:bCs/>
                <w:kern w:val="0"/>
                <w:sz w:val="24"/>
                <w:szCs w:val="24"/>
              </w:rPr>
              <w:t>：“网约车平台公司应当遵守国家网络和信息安全有关规定，所采集的个人信息和生成的业务数据，应当在中国内地存储和使用，保存期限不少于2年，除法律法规另有规定外，上述信息和数据不得外流。</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网约车平台公司不得利用其服务平台发布法律法规禁止传播的信息，不得为企业、个人及其他团体、组织发布有害信息提供便利，并采取有效措施过滤阻断有害信息传播。发现他人利用其网络服务平台传播有害信息的，应当立即停止传输，保存有关记录，并向国家有关机关报告。</w:t>
            </w:r>
          </w:p>
          <w:p>
            <w:pPr>
              <w:ind w:firstLine="480" w:firstLineChars="200"/>
              <w:jc w:val="left"/>
              <w:rPr>
                <w:rFonts w:hint="eastAsia" w:ascii="宋体" w:hAnsi="宋体" w:cs="宋体"/>
                <w:b/>
                <w:kern w:val="0"/>
                <w:sz w:val="24"/>
                <w:szCs w:val="24"/>
              </w:rPr>
            </w:pPr>
            <w:r>
              <w:rPr>
                <w:rFonts w:hint="eastAsia" w:ascii="宋体" w:hAnsi="宋体" w:cs="宋体"/>
                <w:bCs/>
                <w:kern w:val="0"/>
                <w:sz w:val="24"/>
                <w:szCs w:val="24"/>
              </w:rPr>
              <w:t>网约车平台公司应当依照法律规定，为公安机关依法开展国家安全工作，防范、调查违法犯罪活动提供必要的技术支持与协助。”</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23</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Times New Roman"/>
                <w:sz w:val="24"/>
                <w:szCs w:val="24"/>
              </w:rPr>
            </w:pPr>
            <w:r>
              <w:rPr>
                <w:rFonts w:hint="eastAsia" w:ascii="宋体" w:hAnsi="宋体" w:cs="Times New Roman"/>
                <w:sz w:val="24"/>
                <w:szCs w:val="24"/>
              </w:rPr>
              <w:t>JS000000TX-CF-0023</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hint="eastAsia" w:ascii="宋体" w:hAnsi="宋体" w:cs="Times New Roman"/>
                <w:bCs/>
                <w:kern w:val="44"/>
                <w:sz w:val="24"/>
                <w:szCs w:val="24"/>
              </w:rPr>
            </w:pPr>
            <w:r>
              <w:rPr>
                <w:rFonts w:hint="eastAsia" w:ascii="宋体" w:hAnsi="宋体" w:cs="Times New Roman"/>
                <w:bCs/>
                <w:kern w:val="44"/>
                <w:sz w:val="24"/>
                <w:szCs w:val="24"/>
              </w:rPr>
              <w:t>江苏</w:t>
            </w:r>
            <w:r>
              <w:rPr>
                <w:rFonts w:hint="eastAsia" w:cs="Times New Roman"/>
                <w:bCs/>
                <w:kern w:val="44"/>
                <w:sz w:val="24"/>
                <w:szCs w:val="24"/>
              </w:rPr>
              <w:t>省通信管理局</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kern w:val="0"/>
                <w:sz w:val="24"/>
                <w:szCs w:val="24"/>
              </w:rPr>
            </w:pPr>
            <w:r>
              <w:rPr>
                <w:rFonts w:hint="eastAsia" w:ascii="宋体" w:hAnsi="宋体" w:cs="宋体"/>
                <w:kern w:val="0"/>
                <w:sz w:val="24"/>
                <w:szCs w:val="24"/>
              </w:rPr>
              <w:t>对违反网络借贷信息中介机构业务活动管理有关规定的行为实施处罚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pPr>
            <w:r>
              <w:rPr>
                <w:rFonts w:hint="eastAsia" w:ascii="宋体" w:hAnsi="宋体" w:cs="宋体"/>
                <w:b/>
                <w:kern w:val="0"/>
                <w:sz w:val="24"/>
                <w:szCs w:val="24"/>
              </w:rPr>
              <w:t>《网络借贷信息中介机构业务活动管理暂行办法》（中国银行业监督管理委员会、工业和信息化部、公安部、国家互联网信息办公室令2016年第1号）第四十条第一款</w:t>
            </w:r>
            <w:r>
              <w:rPr>
                <w:rFonts w:hint="eastAsia" w:ascii="宋体" w:hAnsi="宋体" w:cs="宋体"/>
                <w:kern w:val="0"/>
                <w:sz w:val="24"/>
                <w:szCs w:val="24"/>
              </w:rPr>
              <w:t>：“网络借贷信息中介机构违反法律法规和网络借贷有关监管规定，有关法律法规有处罚规定的，依照其规定给予处罚；……”</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1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24</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Times New Roman"/>
                <w:sz w:val="24"/>
                <w:szCs w:val="24"/>
              </w:rPr>
            </w:pPr>
            <w:r>
              <w:rPr>
                <w:rFonts w:hint="eastAsia" w:ascii="宋体" w:hAnsi="宋体" w:cs="Times New Roman"/>
                <w:sz w:val="24"/>
                <w:szCs w:val="24"/>
              </w:rPr>
              <w:t>JS000000TX-CF-0024</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hint="eastAsia" w:ascii="宋体" w:hAnsi="宋体" w:cs="Times New Roman"/>
                <w:bCs/>
                <w:kern w:val="44"/>
                <w:sz w:val="24"/>
                <w:szCs w:val="24"/>
              </w:rPr>
            </w:pPr>
            <w:r>
              <w:rPr>
                <w:rFonts w:hint="eastAsia" w:ascii="宋体" w:hAnsi="宋体" w:cs="Times New Roman"/>
                <w:bCs/>
                <w:kern w:val="44"/>
                <w:sz w:val="24"/>
                <w:szCs w:val="24"/>
              </w:rPr>
              <w:t>江苏</w:t>
            </w:r>
            <w:r>
              <w:rPr>
                <w:rFonts w:hint="eastAsia" w:cs="Times New Roman"/>
                <w:bCs/>
                <w:kern w:val="44"/>
                <w:sz w:val="24"/>
                <w:szCs w:val="24"/>
              </w:rPr>
              <w:t>省通信管理局</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kern w:val="0"/>
                <w:sz w:val="24"/>
                <w:szCs w:val="24"/>
              </w:rPr>
            </w:pPr>
            <w:r>
              <w:rPr>
                <w:rFonts w:hint="eastAsia" w:ascii="宋体" w:hAnsi="宋体" w:cs="宋体"/>
                <w:kern w:val="0"/>
                <w:sz w:val="24"/>
                <w:szCs w:val="24"/>
              </w:rPr>
              <w:t>对违反互联网域名管理有关规定的行为实施处罚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cs="宋体"/>
                <w:b/>
                <w:kern w:val="0"/>
                <w:sz w:val="24"/>
                <w:szCs w:val="24"/>
              </w:rPr>
            </w:pPr>
            <w:r>
              <w:rPr>
                <w:rFonts w:hint="eastAsia" w:ascii="宋体" w:hAnsi="宋体" w:cs="宋体"/>
                <w:b/>
                <w:kern w:val="0"/>
                <w:sz w:val="24"/>
                <w:szCs w:val="24"/>
              </w:rPr>
              <w:t>《互联网域名管理办法》（2017年工业和信息化部令第43号）第四十九条：</w:t>
            </w:r>
            <w:r>
              <w:rPr>
                <w:rFonts w:hint="eastAsia" w:ascii="宋体" w:hAnsi="宋体" w:cs="宋体"/>
                <w:bCs/>
                <w:kern w:val="0"/>
                <w:sz w:val="24"/>
                <w:szCs w:val="24"/>
              </w:rPr>
              <w:t>“违反本办法第九条规定，未经许可擅自设立域名根服务器及域名根服务器运行机构、域名注册管理机构、域名注册服务机构的，电信管理机构应当根据《中华人民共和国行政许可法》第八十一条的规定，采取措施予以制止，并视情节轻重，予以警告或者处一万元以上三万元以下罚款。”</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第五十条：</w:t>
            </w:r>
            <w:r>
              <w:rPr>
                <w:rFonts w:hint="eastAsia" w:ascii="宋体" w:hAnsi="宋体" w:cs="宋体"/>
                <w:bCs/>
                <w:kern w:val="0"/>
                <w:sz w:val="24"/>
                <w:szCs w:val="24"/>
              </w:rPr>
              <w:t>“违反本办法规定，域名注册管理机构或者域名注册服务机构有下列行为之一的，由电信管理机构依据职权责令限期改正，并视情节轻重，处一万元以上三万元以下罚款，向社会公告:</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（一）为未经许可的域名注册管理机构提供域名注册服务,或者通过未经许可的域名注册服务机构开展域名注册服务的；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（二）未按照许可的域名注册服务项目提供服务的；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（三）未对域名注册信息的真实性、完整性进行核验的；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（四）无正当理由阻止域名持有者变更域名注册服务机构的。”</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 xml:space="preserve"> 第五十一条：</w:t>
            </w:r>
            <w:r>
              <w:rPr>
                <w:rFonts w:hint="eastAsia" w:ascii="宋体" w:hAnsi="宋体" w:cs="宋体"/>
                <w:bCs/>
                <w:kern w:val="0"/>
                <w:sz w:val="24"/>
                <w:szCs w:val="24"/>
              </w:rPr>
              <w:t>“违反本办法规定，提供域名解析服务，有下列行为之一的，由电信管理机构责令限期改正，可以视情节轻重处一万元以上三万元以下罚款，向社会公告：</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（一）擅自篡改域名解析信息或者恶意将域名解析指向他人IP地址的；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（二）为含有本办法第二十八条第一款所列内容的域名提供域名跳转的；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（三）未落实网络与信息安全保障措施的；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（四）未依法记录并留存域名解析日志、维护日志和变更记录的；</w:t>
            </w:r>
          </w:p>
          <w:p>
            <w:pPr>
              <w:ind w:firstLine="480" w:firstLineChars="200"/>
              <w:jc w:val="left"/>
              <w:rPr>
                <w:rFonts w:hint="eastAsia" w:ascii="宋体" w:hAnsi="宋体" w:cs="宋体"/>
                <w:b/>
                <w:kern w:val="0"/>
                <w:sz w:val="24"/>
                <w:szCs w:val="24"/>
              </w:rPr>
            </w:pPr>
            <w:r>
              <w:rPr>
                <w:rFonts w:hint="eastAsia" w:ascii="宋体" w:hAnsi="宋体" w:cs="宋体"/>
                <w:bCs/>
                <w:kern w:val="0"/>
                <w:sz w:val="24"/>
                <w:szCs w:val="24"/>
              </w:rPr>
              <w:t>（五）未按照要求对存在违法行为的域名进行处置的。”</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第五十二条：</w:t>
            </w:r>
            <w:r>
              <w:rPr>
                <w:rFonts w:hint="eastAsia" w:ascii="宋体" w:hAnsi="宋体" w:cs="宋体"/>
                <w:bCs/>
                <w:kern w:val="0"/>
                <w:sz w:val="24"/>
                <w:szCs w:val="24"/>
              </w:rPr>
              <w:t>“违反本办法第十七条、第十八条第一款、第二十一条、第二十二条、第二十八条第二款、第二十九条、第三十一条、第三十二条、第三十五条第一款、第四十条第二款、第四十一条规定的，由电信管理机构依据职权责令限期改正,可以并处一万元以上三万元以下罚款，向社会公告。”</w:t>
            </w:r>
          </w:p>
          <w:p>
            <w:pPr>
              <w:ind w:firstLine="482" w:firstLineChars="200"/>
              <w:jc w:val="left"/>
              <w:rPr>
                <w:rFonts w:hint="eastAsia" w:ascii="宋体" w:hAnsi="宋体" w:cs="宋体"/>
                <w:b/>
                <w:kern w:val="0"/>
                <w:sz w:val="24"/>
                <w:szCs w:val="24"/>
              </w:rPr>
            </w:pPr>
            <w:r>
              <w:rPr>
                <w:rFonts w:hint="eastAsia" w:ascii="宋体" w:hAnsi="宋体" w:cs="宋体"/>
                <w:b/>
                <w:kern w:val="0"/>
                <w:sz w:val="24"/>
                <w:szCs w:val="24"/>
              </w:rPr>
              <w:t>第五十三条：</w:t>
            </w:r>
            <w:r>
              <w:rPr>
                <w:rFonts w:hint="eastAsia" w:ascii="宋体" w:hAnsi="宋体" w:cs="宋体"/>
                <w:bCs/>
                <w:kern w:val="0"/>
                <w:sz w:val="24"/>
                <w:szCs w:val="24"/>
              </w:rPr>
              <w:t>“法律、行政法规对有关违法行为的处罚另有规定的，依照有关法律、行政法规的规定执行。”</w:t>
            </w:r>
          </w:p>
          <w:p>
            <w:pPr>
              <w:ind w:firstLine="482" w:firstLineChars="200"/>
              <w:jc w:val="left"/>
              <w:rPr>
                <w:rFonts w:hint="eastAsia" w:ascii="宋体" w:hAnsi="宋体" w:cs="宋体"/>
                <w:b/>
                <w:kern w:val="0"/>
                <w:sz w:val="24"/>
                <w:szCs w:val="24"/>
              </w:rPr>
            </w:pPr>
            <w:r>
              <w:rPr>
                <w:rFonts w:hint="eastAsia" w:ascii="宋体" w:hAnsi="宋体" w:cs="宋体"/>
                <w:b/>
                <w:kern w:val="0"/>
                <w:sz w:val="24"/>
                <w:szCs w:val="24"/>
              </w:rPr>
              <w:t>第五十四条：</w:t>
            </w:r>
            <w:r>
              <w:rPr>
                <w:rFonts w:hint="eastAsia" w:ascii="宋体" w:hAnsi="宋体" w:cs="宋体"/>
                <w:bCs/>
                <w:kern w:val="0"/>
                <w:sz w:val="24"/>
                <w:szCs w:val="24"/>
              </w:rPr>
              <w:t>“任何组织或者个人违反本办法第二十八条第一款规定注册、使用域名，构成犯罪的，依法追究刑事责任；尚不构成犯罪的，由有关部门依法予以处罚。”</w:t>
            </w:r>
            <w:r>
              <w:rPr>
                <w:rFonts w:hint="eastAsia" w:ascii="宋体" w:hAnsi="宋体" w:cs="宋体"/>
                <w:b/>
                <w:kern w:val="0"/>
                <w:sz w:val="24"/>
                <w:szCs w:val="24"/>
              </w:rPr>
              <w:t xml:space="preserve"> </w:t>
            </w:r>
          </w:p>
          <w:p>
            <w:pPr>
              <w:ind w:firstLine="482" w:firstLineChars="200"/>
              <w:jc w:val="left"/>
              <w:rPr>
                <w:rFonts w:hint="eastAsia" w:ascii="宋体" w:hAnsi="宋体" w:cs="宋体"/>
                <w:b/>
                <w:kern w:val="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0" w:hRule="atLeast"/>
        </w:trPr>
        <w:tc>
          <w:tcPr>
            <w:tcW w:w="534" w:type="dxa"/>
            <w:tcBorders>
              <w:top w:val="single" w:color="auto" w:sz="4" w:space="0"/>
              <w:left w:val="single" w:color="auto" w:sz="4" w:space="0"/>
              <w:right w:val="single" w:color="auto" w:sz="4" w:space="0"/>
            </w:tcBorders>
            <w:noWrap w:val="0"/>
            <w:vAlign w:val="center"/>
          </w:tcPr>
          <w:p>
            <w:pPr>
              <w:jc w:val="left"/>
              <w:rPr>
                <w:rFonts w:hint="eastAsia" w:ascii="宋体" w:cs="Times New Roman"/>
                <w:b/>
                <w:sz w:val="24"/>
                <w:szCs w:val="24"/>
              </w:rPr>
            </w:pPr>
            <w:r>
              <w:rPr>
                <w:rFonts w:hint="eastAsia" w:ascii="宋体" w:cs="Times New Roman"/>
                <w:b/>
                <w:sz w:val="24"/>
                <w:szCs w:val="24"/>
              </w:rPr>
              <w:t>25</w:t>
            </w:r>
          </w:p>
        </w:tc>
        <w:tc>
          <w:tcPr>
            <w:tcW w:w="493"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JS000000TX-CF-0025</w:t>
            </w:r>
          </w:p>
        </w:tc>
        <w:tc>
          <w:tcPr>
            <w:tcW w:w="1349" w:type="dxa"/>
            <w:tcBorders>
              <w:top w:val="single" w:color="auto" w:sz="4" w:space="0"/>
              <w:left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93" w:name="_Toc25471"/>
            <w:r>
              <w:rPr>
                <w:rFonts w:hint="eastAsia" w:ascii="宋体" w:hAnsi="宋体" w:cs="Times New Roman"/>
                <w:bCs/>
                <w:kern w:val="44"/>
                <w:sz w:val="24"/>
                <w:szCs w:val="24"/>
              </w:rPr>
              <w:t>江苏</w:t>
            </w:r>
            <w:r>
              <w:rPr>
                <w:rFonts w:hint="eastAsia" w:cs="Times New Roman"/>
                <w:bCs/>
                <w:kern w:val="44"/>
                <w:sz w:val="24"/>
                <w:szCs w:val="24"/>
              </w:rPr>
              <w:t>省通信管理局</w:t>
            </w:r>
            <w:bookmarkEnd w:id="93"/>
          </w:p>
        </w:tc>
        <w:tc>
          <w:tcPr>
            <w:tcW w:w="709"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对违反信息内容管理、技术支持和协助等有关规定的行为实施处罚</w:t>
            </w:r>
          </w:p>
        </w:tc>
        <w:tc>
          <w:tcPr>
            <w:tcW w:w="7938" w:type="dxa"/>
            <w:tcBorders>
              <w:top w:val="single" w:color="auto" w:sz="4" w:space="0"/>
              <w:left w:val="single" w:color="auto" w:sz="4" w:space="0"/>
              <w:right w:val="single" w:color="auto" w:sz="4" w:space="0"/>
            </w:tcBorders>
            <w:noWrap w:val="0"/>
            <w:vAlign w:val="center"/>
          </w:tcPr>
          <w:p>
            <w:pPr>
              <w:ind w:firstLine="482" w:firstLineChars="200"/>
              <w:jc w:val="left"/>
              <w:rPr>
                <w:rFonts w:hint="eastAsia" w:ascii="宋体" w:cs="Times New Roman"/>
                <w:bCs/>
                <w:sz w:val="24"/>
                <w:szCs w:val="24"/>
              </w:rPr>
            </w:pPr>
            <w:r>
              <w:rPr>
                <w:rFonts w:hint="eastAsia" w:ascii="宋体" w:cs="Times New Roman"/>
                <w:b/>
                <w:sz w:val="24"/>
                <w:szCs w:val="24"/>
              </w:rPr>
              <w:t>1.《中华人民共和国反恐怖主义法》（2015年12月27日第十二届全国人民代表大会常务委员会第十八次会议通过，主席令第36号公布，2018年主席令第6号修正）第八十四条</w:t>
            </w:r>
            <w:r>
              <w:rPr>
                <w:rFonts w:hint="eastAsia" w:ascii="宋体" w:cs="Times New Roman"/>
                <w:bCs/>
                <w:sz w:val="24"/>
                <w:szCs w:val="24"/>
              </w:rPr>
              <w:t>：“电信业务经营者、互联网服务提供者有下列情形之一的，由主管部门处二十万元以上五十万元以下罚款，并对其直接负责的主管人员和其他直接责任人员处十万元以下罚款；情节严重的，处五十万元以上罚款，并对其直接负责的主管人员和其他直接责任人员，处十万元以上五十万元以下罚款，可以由公安机关对其直接负责的主管人员和其他直接责任人员，处五日以上十五日以下拘留：</w:t>
            </w:r>
          </w:p>
          <w:p>
            <w:pPr>
              <w:ind w:firstLine="480" w:firstLineChars="200"/>
              <w:jc w:val="left"/>
              <w:rPr>
                <w:rFonts w:hint="eastAsia" w:ascii="宋体" w:cs="Times New Roman"/>
                <w:bCs/>
                <w:sz w:val="24"/>
                <w:szCs w:val="24"/>
              </w:rPr>
            </w:pPr>
            <w:r>
              <w:rPr>
                <w:rFonts w:hint="eastAsia" w:ascii="宋体" w:cs="Times New Roman"/>
                <w:bCs/>
                <w:sz w:val="24"/>
                <w:szCs w:val="24"/>
              </w:rPr>
              <w:t>（一）未依照规定为公安机关、国家安全机关依法进行防范、调查恐怖活动提供技术接口和解密等技术支持和协助的；</w:t>
            </w:r>
          </w:p>
          <w:p>
            <w:pPr>
              <w:ind w:firstLine="480" w:firstLineChars="200"/>
              <w:jc w:val="left"/>
              <w:rPr>
                <w:rFonts w:hint="eastAsia" w:ascii="宋体" w:cs="Times New Roman"/>
                <w:bCs/>
                <w:sz w:val="24"/>
                <w:szCs w:val="24"/>
              </w:rPr>
            </w:pPr>
            <w:r>
              <w:rPr>
                <w:rFonts w:hint="eastAsia" w:ascii="宋体" w:cs="Times New Roman"/>
                <w:bCs/>
                <w:sz w:val="24"/>
                <w:szCs w:val="24"/>
              </w:rPr>
              <w:t>（二）未按照主管部门的要求，停止传输、删除含有恐怖主义、极端主义内容的信息，保存相关记录，关闭相关网站或者关停相关服务的；</w:t>
            </w:r>
          </w:p>
          <w:p>
            <w:pPr>
              <w:ind w:firstLine="480" w:firstLineChars="200"/>
              <w:jc w:val="left"/>
              <w:rPr>
                <w:rFonts w:hint="eastAsia" w:ascii="宋体" w:cs="Times New Roman"/>
                <w:bCs/>
                <w:sz w:val="24"/>
                <w:szCs w:val="24"/>
              </w:rPr>
            </w:pPr>
            <w:r>
              <w:rPr>
                <w:rFonts w:hint="eastAsia" w:ascii="宋体" w:cs="Times New Roman"/>
                <w:bCs/>
                <w:sz w:val="24"/>
                <w:szCs w:val="24"/>
              </w:rPr>
              <w:t>（三）未落实网络安全、信息内容监督制度和安全技术防范措施，造成含有恐怖主义、极端主义内容的信息传播，情节严重的。”</w:t>
            </w:r>
          </w:p>
          <w:p>
            <w:pPr>
              <w:ind w:firstLine="480" w:firstLineChars="200"/>
              <w:jc w:val="left"/>
              <w:rPr>
                <w:rFonts w:hint="eastAsia" w:ascii="宋体" w:cs="Times New Roman"/>
                <w:bCs/>
                <w:sz w:val="24"/>
                <w:szCs w:val="24"/>
              </w:rPr>
            </w:pPr>
          </w:p>
          <w:p>
            <w:pPr>
              <w:ind w:firstLine="482" w:firstLineChars="200"/>
              <w:jc w:val="left"/>
              <w:rPr>
                <w:rFonts w:hint="eastAsia" w:ascii="宋体" w:cs="Times New Roman"/>
                <w:bCs/>
                <w:sz w:val="24"/>
                <w:szCs w:val="24"/>
              </w:rPr>
            </w:pPr>
            <w:r>
              <w:rPr>
                <w:rFonts w:hint="eastAsia" w:ascii="宋体" w:cs="Times New Roman"/>
                <w:b/>
                <w:sz w:val="24"/>
                <w:szCs w:val="24"/>
              </w:rPr>
              <w:t>2.《中华人民共和国网络安全法》（2016年11月7日第十二届全国人民代表大会常务委员会第二十四次会议通过，主席令第53号公布）第六十八条</w:t>
            </w:r>
            <w:r>
              <w:rPr>
                <w:rFonts w:hint="eastAsia" w:ascii="宋体" w:cs="Times New Roman"/>
                <w:bCs/>
                <w:sz w:val="24"/>
                <w:szCs w:val="24"/>
              </w:rPr>
              <w:t>：“网络运营者违反本法第四十七条规定，对法律、行政法规禁止发布或者传输的信息未停止传输、采取消除等处置措施、保存有关记录的，由有关主管部门责令改正，给予警告，没收违法所得；拒不改正或者情节严重的，处十万元以上五十万元以下罚款，并可以责令暂停相关业务、停业整顿、关闭网站、吊销相关业务许可证或者吊销营业执照，对直接负责的主管人员和其他直接责任人员处一万元以上十万元以下罚款。</w:t>
            </w:r>
          </w:p>
          <w:p>
            <w:pPr>
              <w:ind w:firstLine="480" w:firstLineChars="200"/>
              <w:jc w:val="left"/>
              <w:rPr>
                <w:rFonts w:hint="eastAsia" w:ascii="宋体" w:cs="Times New Roman"/>
                <w:bCs/>
                <w:sz w:val="24"/>
                <w:szCs w:val="24"/>
              </w:rPr>
            </w:pPr>
            <w:r>
              <w:rPr>
                <w:rFonts w:hint="eastAsia" w:ascii="宋体" w:cs="Times New Roman"/>
                <w:bCs/>
                <w:sz w:val="24"/>
                <w:szCs w:val="24"/>
              </w:rPr>
              <w:t>电子信息发送服务提供者、应用软件下载服务提供者，不履行本法第四十八条第二款规定的安全管理义务的，依照前款规定处罚。”</w:t>
            </w:r>
          </w:p>
          <w:p>
            <w:pPr>
              <w:ind w:firstLine="482" w:firstLineChars="200"/>
              <w:jc w:val="left"/>
              <w:rPr>
                <w:rFonts w:hint="eastAsia" w:ascii="宋体" w:cs="Times New Roman"/>
                <w:bCs/>
                <w:sz w:val="24"/>
                <w:szCs w:val="24"/>
              </w:rPr>
            </w:pPr>
            <w:r>
              <w:rPr>
                <w:rFonts w:hint="eastAsia" w:ascii="宋体" w:cs="Times New Roman"/>
                <w:b/>
                <w:sz w:val="24"/>
                <w:szCs w:val="24"/>
              </w:rPr>
              <w:t>第六十九条</w:t>
            </w:r>
            <w:r>
              <w:rPr>
                <w:rFonts w:hint="eastAsia" w:ascii="宋体" w:cs="Times New Roman"/>
                <w:bCs/>
                <w:sz w:val="24"/>
                <w:szCs w:val="24"/>
              </w:rPr>
              <w:t>：“网络运营者违反本法规定，有下列行为之一的，由有关主管部门责令改正；拒不改正或者情节严重的，处五万元以上五十万元以下罚款，对直接负责的主管人员和其他直接责任人员，处一万元以上十万元以下罚款：</w:t>
            </w:r>
          </w:p>
          <w:p>
            <w:pPr>
              <w:ind w:firstLine="480" w:firstLineChars="200"/>
              <w:jc w:val="left"/>
              <w:rPr>
                <w:rFonts w:hint="eastAsia" w:ascii="宋体" w:cs="Times New Roman"/>
                <w:bCs/>
                <w:sz w:val="24"/>
                <w:szCs w:val="24"/>
              </w:rPr>
            </w:pPr>
            <w:r>
              <w:rPr>
                <w:rFonts w:hint="eastAsia" w:ascii="宋体" w:cs="Times New Roman"/>
                <w:bCs/>
                <w:sz w:val="24"/>
                <w:szCs w:val="24"/>
              </w:rPr>
              <w:t xml:space="preserve">（一）不按照有关部门的要求对法律、行政法规禁止发布或者传输的信息，采取停止传输、消除等处置措施的； </w:t>
            </w:r>
          </w:p>
          <w:p>
            <w:pPr>
              <w:ind w:firstLine="480" w:firstLineChars="200"/>
              <w:jc w:val="left"/>
              <w:rPr>
                <w:rFonts w:hint="eastAsia" w:ascii="宋体" w:cs="Times New Roman"/>
                <w:bCs/>
                <w:sz w:val="24"/>
                <w:szCs w:val="24"/>
              </w:rPr>
            </w:pPr>
            <w:r>
              <w:rPr>
                <w:rFonts w:hint="eastAsia" w:ascii="宋体" w:cs="Times New Roman"/>
                <w:bCs/>
                <w:sz w:val="24"/>
                <w:szCs w:val="24"/>
              </w:rPr>
              <w:t>（二）拒绝、阻碍有关部门依法实施的监督检查的；</w:t>
            </w:r>
          </w:p>
          <w:p>
            <w:pPr>
              <w:ind w:firstLine="480" w:firstLineChars="200"/>
              <w:jc w:val="left"/>
              <w:rPr>
                <w:rFonts w:hint="eastAsia" w:ascii="宋体" w:cs="Times New Roman"/>
                <w:bCs/>
                <w:sz w:val="24"/>
                <w:szCs w:val="24"/>
              </w:rPr>
            </w:pPr>
            <w:r>
              <w:rPr>
                <w:rFonts w:hint="eastAsia" w:ascii="宋体" w:cs="Times New Roman"/>
                <w:bCs/>
                <w:sz w:val="24"/>
                <w:szCs w:val="24"/>
              </w:rPr>
              <w:t>（三）拒不向公安机关、国家安全机关提供技术支持和协助的。”</w:t>
            </w:r>
          </w:p>
          <w:p>
            <w:pPr>
              <w:ind w:firstLine="482" w:firstLineChars="200"/>
              <w:jc w:val="left"/>
              <w:rPr>
                <w:rFonts w:hint="eastAsia" w:ascii="宋体" w:cs="Times New Roman"/>
                <w:bCs/>
                <w:sz w:val="24"/>
                <w:szCs w:val="24"/>
              </w:rPr>
            </w:pPr>
            <w:r>
              <w:rPr>
                <w:rFonts w:hint="eastAsia" w:ascii="宋体" w:cs="Times New Roman"/>
                <w:b/>
                <w:sz w:val="24"/>
                <w:szCs w:val="24"/>
              </w:rPr>
              <w:t>第七十条</w:t>
            </w:r>
            <w:r>
              <w:rPr>
                <w:rFonts w:hint="eastAsia" w:ascii="宋体" w:cs="Times New Roman"/>
                <w:bCs/>
                <w:sz w:val="24"/>
                <w:szCs w:val="24"/>
              </w:rPr>
              <w:t>：“发布或者传输本法第十二条第二款和其他法律、行政法规禁止发布或者传输的信息的，依照有关法律、行政法规的规定处罚。”</w:t>
            </w:r>
          </w:p>
          <w:p>
            <w:pPr>
              <w:ind w:firstLine="482" w:firstLineChars="200"/>
              <w:jc w:val="left"/>
              <w:rPr>
                <w:rFonts w:hint="eastAsia" w:ascii="宋体" w:cs="Times New Roman"/>
                <w:bCs/>
                <w:sz w:val="24"/>
                <w:szCs w:val="24"/>
              </w:rPr>
            </w:pPr>
            <w:r>
              <w:rPr>
                <w:rFonts w:hint="eastAsia" w:ascii="宋体" w:cs="Times New Roman"/>
                <w:b/>
                <w:sz w:val="24"/>
                <w:szCs w:val="24"/>
              </w:rPr>
              <w:t>第四十七条</w:t>
            </w:r>
            <w:r>
              <w:rPr>
                <w:rFonts w:hint="eastAsia" w:ascii="宋体" w:cs="Times New Roman"/>
                <w:bCs/>
                <w:sz w:val="24"/>
                <w:szCs w:val="24"/>
              </w:rPr>
              <w:t>：“网络运营者应当加强对其用户发布的信息的管理，发现法律、行政法规禁止发布或者传输的信息的，应当立即停止传输该信息，采取消除等处置措施，防止信息扩散，保存有关记录，并向有关主管部门报告。”</w:t>
            </w:r>
          </w:p>
          <w:p>
            <w:pPr>
              <w:ind w:firstLine="482" w:firstLineChars="200"/>
              <w:jc w:val="left"/>
              <w:rPr>
                <w:rFonts w:hint="eastAsia" w:ascii="宋体" w:cs="Times New Roman"/>
                <w:bCs/>
                <w:sz w:val="24"/>
                <w:szCs w:val="24"/>
              </w:rPr>
            </w:pPr>
            <w:r>
              <w:rPr>
                <w:rFonts w:hint="eastAsia" w:ascii="宋体" w:cs="Times New Roman"/>
                <w:b/>
                <w:sz w:val="24"/>
                <w:szCs w:val="24"/>
              </w:rPr>
              <w:t>第四十八条</w:t>
            </w:r>
            <w:r>
              <w:rPr>
                <w:rFonts w:hint="eastAsia" w:ascii="宋体" w:cs="Times New Roman"/>
                <w:bCs/>
                <w:sz w:val="24"/>
                <w:szCs w:val="24"/>
              </w:rPr>
              <w:t>：“任何个人和组织发送的电子信息、提供的应用软件，不得设置恶意程序，不得含有法律、行政法规禁止发布或者传输的信息。</w:t>
            </w:r>
          </w:p>
          <w:p>
            <w:pPr>
              <w:ind w:firstLine="420"/>
              <w:jc w:val="left"/>
              <w:rPr>
                <w:rFonts w:hint="eastAsia" w:ascii="宋体" w:cs="Times New Roman"/>
                <w:bCs/>
                <w:sz w:val="24"/>
                <w:szCs w:val="24"/>
              </w:rPr>
            </w:pPr>
            <w:r>
              <w:rPr>
                <w:rFonts w:hint="eastAsia" w:ascii="宋体" w:cs="Times New Roman"/>
                <w:bCs/>
                <w:sz w:val="24"/>
                <w:szCs w:val="24"/>
              </w:rPr>
              <w:t>电子信息发送服务提供者和应用软件下载服务提供者，应当履行安全管理义务，知道其用户有前款规定行为的，应当停止提供服务，采取消除等处置措施，保存有关记录，并向有关主管部门报告。”</w:t>
            </w:r>
          </w:p>
          <w:p>
            <w:pPr>
              <w:jc w:val="left"/>
              <w:rPr>
                <w:rFonts w:hint="eastAsia" w:ascii="宋体" w:cs="Times New Roman"/>
                <w:bCs/>
                <w:sz w:val="24"/>
                <w:szCs w:val="24"/>
              </w:rPr>
            </w:pPr>
            <w:r>
              <w:rPr>
                <w:rFonts w:hint="eastAsia" w:ascii="宋体" w:cs="Times New Roman"/>
                <w:b/>
                <w:sz w:val="24"/>
                <w:szCs w:val="24"/>
              </w:rPr>
              <w:t xml:space="preserve">    第十二条第二款:</w:t>
            </w:r>
            <w:r>
              <w:rPr>
                <w:rFonts w:hint="eastAsia" w:ascii="宋体" w:cs="Times New Roman"/>
                <w:bCs/>
                <w:sz w:val="24"/>
                <w:szCs w:val="24"/>
              </w:rPr>
              <w:t>“任何个人和组织使用网络应当遵守宪法法律，遵守公共秩序，尊重社会公德，不得危害网络安全，不得利用网络从事危害国家安全、荣誉和利益，煽动颠覆国家政权、推翻社会主义制度，煽动分裂国家、破坏国家统一，宣扬恐怖主义、极端主义，宣扬民族仇恨、民族歧视，传播暴力、淫秽色情信息，编造、传播虚假信息扰乱经济秩序和社会秩序，以及侵害他人名誉、隐私、知识产权和其他合法权益等活动。”</w:t>
            </w:r>
          </w:p>
          <w:p>
            <w:pPr>
              <w:ind w:firstLine="482" w:firstLineChars="200"/>
              <w:jc w:val="left"/>
              <w:rPr>
                <w:rFonts w:hint="eastAsia" w:ascii="宋体" w:cs="Times New Roman"/>
                <w:b/>
                <w:sz w:val="24"/>
                <w:szCs w:val="24"/>
              </w:rPr>
            </w:pPr>
          </w:p>
          <w:p>
            <w:pPr>
              <w:ind w:firstLine="482" w:firstLineChars="200"/>
              <w:jc w:val="left"/>
              <w:rPr>
                <w:rFonts w:ascii="宋体" w:cs="Times New Roman"/>
                <w:sz w:val="24"/>
                <w:szCs w:val="24"/>
              </w:rPr>
            </w:pPr>
            <w:r>
              <w:rPr>
                <w:rFonts w:hint="eastAsia" w:ascii="宋体" w:cs="Times New Roman"/>
                <w:b/>
                <w:sz w:val="24"/>
                <w:szCs w:val="24"/>
              </w:rPr>
              <w:t>3.《中华人民共和国电信条例》（2000年国务院令第291号，2014年国务院令第653号第一次修订，2016年国务院令第666号第二次修订）第七十七条</w:t>
            </w:r>
            <w:r>
              <w:rPr>
                <w:rFonts w:hint="eastAsia" w:ascii="宋体" w:cs="Times New Roman"/>
                <w:sz w:val="24"/>
                <w:szCs w:val="24"/>
              </w:rPr>
              <w:t>：“有本条例第五十六条、第五十七条和第五十八条所列禁止行为之一，情节严重的，由原发证机关吊销电信业务经营许可证。</w:t>
            </w:r>
            <w:r>
              <w:rPr>
                <w:rFonts w:ascii="宋体" w:cs="Times New Roman"/>
                <w:sz w:val="24"/>
                <w:szCs w:val="24"/>
              </w:rPr>
              <w:t xml:space="preserve">  </w:t>
            </w:r>
            <w:r>
              <w:rPr>
                <w:rFonts w:hint="eastAsia" w:ascii="宋体" w:cs="Times New Roman"/>
                <w:sz w:val="24"/>
                <w:szCs w:val="24"/>
              </w:rPr>
              <w:t>国务院信息产业主管部门或者省、自治区、直辖市电信管理机构吊销电信业务经营许可证后，应当通知企业登记机关。”</w:t>
            </w:r>
          </w:p>
          <w:p>
            <w:pPr>
              <w:ind w:firstLine="482" w:firstLineChars="200"/>
              <w:jc w:val="left"/>
              <w:rPr>
                <w:rFonts w:ascii="宋体" w:cs="Times New Roman"/>
                <w:sz w:val="24"/>
                <w:szCs w:val="24"/>
              </w:rPr>
            </w:pPr>
            <w:r>
              <w:rPr>
                <w:rFonts w:hint="eastAsia" w:ascii="宋体" w:cs="Times New Roman"/>
                <w:b/>
                <w:sz w:val="24"/>
                <w:szCs w:val="24"/>
              </w:rPr>
              <w:t>第五十六条</w:t>
            </w:r>
            <w:r>
              <w:rPr>
                <w:rFonts w:hint="eastAsia" w:ascii="宋体" w:cs="Times New Roman"/>
                <w:sz w:val="24"/>
                <w:szCs w:val="24"/>
              </w:rPr>
              <w:t>：“任何组织或者个人不得利用电信网络制作、复制、发布、传播含有下列内容的信息：</w:t>
            </w:r>
          </w:p>
          <w:p>
            <w:pPr>
              <w:ind w:firstLine="480" w:firstLineChars="200"/>
              <w:jc w:val="left"/>
              <w:rPr>
                <w:rFonts w:ascii="宋体" w:cs="Times New Roman"/>
                <w:sz w:val="24"/>
                <w:szCs w:val="24"/>
              </w:rPr>
            </w:pPr>
            <w:r>
              <w:rPr>
                <w:rFonts w:hint="eastAsia" w:ascii="宋体" w:cs="Times New Roman"/>
                <w:sz w:val="24"/>
                <w:szCs w:val="24"/>
              </w:rPr>
              <w:t>（一）反对宪法所确定的基本原则的；</w:t>
            </w:r>
          </w:p>
          <w:p>
            <w:pPr>
              <w:ind w:firstLine="480" w:firstLineChars="200"/>
              <w:jc w:val="left"/>
              <w:rPr>
                <w:rFonts w:ascii="宋体" w:cs="Times New Roman"/>
                <w:sz w:val="24"/>
                <w:szCs w:val="24"/>
              </w:rPr>
            </w:pPr>
            <w:r>
              <w:rPr>
                <w:rFonts w:hint="eastAsia" w:ascii="宋体" w:cs="Times New Roman"/>
                <w:sz w:val="24"/>
                <w:szCs w:val="24"/>
              </w:rPr>
              <w:t>（二）危害国家安全，泄露国家秘密，颠覆国家政权，破坏国家统一的；</w:t>
            </w:r>
          </w:p>
          <w:p>
            <w:pPr>
              <w:ind w:firstLine="480" w:firstLineChars="200"/>
              <w:jc w:val="left"/>
              <w:rPr>
                <w:rFonts w:ascii="宋体" w:cs="Times New Roman"/>
                <w:sz w:val="24"/>
                <w:szCs w:val="24"/>
              </w:rPr>
            </w:pPr>
            <w:r>
              <w:rPr>
                <w:rFonts w:hint="eastAsia" w:ascii="宋体" w:cs="Times New Roman"/>
                <w:sz w:val="24"/>
                <w:szCs w:val="24"/>
              </w:rPr>
              <w:t>（三）损害国家荣誉和利益的；</w:t>
            </w:r>
          </w:p>
          <w:p>
            <w:pPr>
              <w:ind w:firstLine="480" w:firstLineChars="200"/>
              <w:jc w:val="left"/>
              <w:rPr>
                <w:rFonts w:ascii="宋体" w:cs="Times New Roman"/>
                <w:sz w:val="24"/>
                <w:szCs w:val="24"/>
              </w:rPr>
            </w:pPr>
            <w:r>
              <w:rPr>
                <w:rFonts w:hint="eastAsia" w:ascii="宋体" w:cs="Times New Roman"/>
                <w:sz w:val="24"/>
                <w:szCs w:val="24"/>
              </w:rPr>
              <w:t>（四）煽动民族仇恨、民族歧视，破坏民族团结的；</w:t>
            </w:r>
          </w:p>
          <w:p>
            <w:pPr>
              <w:ind w:firstLine="480" w:firstLineChars="200"/>
              <w:jc w:val="left"/>
              <w:rPr>
                <w:rFonts w:ascii="宋体" w:cs="Times New Roman"/>
                <w:sz w:val="24"/>
                <w:szCs w:val="24"/>
              </w:rPr>
            </w:pPr>
            <w:r>
              <w:rPr>
                <w:rFonts w:hint="eastAsia" w:ascii="宋体" w:cs="Times New Roman"/>
                <w:sz w:val="24"/>
                <w:szCs w:val="24"/>
              </w:rPr>
              <w:t>（五）破坏国家宗教政策，宣扬邪教和封建迷信的；</w:t>
            </w:r>
          </w:p>
          <w:p>
            <w:pPr>
              <w:ind w:firstLine="480" w:firstLineChars="200"/>
              <w:jc w:val="left"/>
              <w:rPr>
                <w:rFonts w:ascii="宋体" w:cs="Times New Roman"/>
                <w:sz w:val="24"/>
                <w:szCs w:val="24"/>
              </w:rPr>
            </w:pPr>
            <w:r>
              <w:rPr>
                <w:rFonts w:hint="eastAsia" w:ascii="宋体" w:cs="Times New Roman"/>
                <w:sz w:val="24"/>
                <w:szCs w:val="24"/>
              </w:rPr>
              <w:t>（六）散布谣言，扰乱社会秩序，破坏社会稳定的；</w:t>
            </w:r>
          </w:p>
          <w:p>
            <w:pPr>
              <w:ind w:firstLine="480" w:firstLineChars="200"/>
              <w:jc w:val="left"/>
              <w:rPr>
                <w:rFonts w:ascii="宋体" w:cs="Times New Roman"/>
                <w:sz w:val="24"/>
                <w:szCs w:val="24"/>
              </w:rPr>
            </w:pPr>
            <w:r>
              <w:rPr>
                <w:rFonts w:hint="eastAsia" w:ascii="宋体" w:cs="Times New Roman"/>
                <w:sz w:val="24"/>
                <w:szCs w:val="24"/>
              </w:rPr>
              <w:t>（七）散布淫秽、色情、赌博、暴力、凶杀、恐怖或者教唆犯罪的；</w:t>
            </w:r>
          </w:p>
          <w:p>
            <w:pPr>
              <w:ind w:firstLine="480" w:firstLineChars="200"/>
              <w:jc w:val="left"/>
              <w:rPr>
                <w:rFonts w:ascii="宋体" w:cs="Times New Roman"/>
                <w:sz w:val="24"/>
                <w:szCs w:val="24"/>
              </w:rPr>
            </w:pPr>
            <w:r>
              <w:rPr>
                <w:rFonts w:hint="eastAsia" w:ascii="宋体" w:cs="Times New Roman"/>
                <w:sz w:val="24"/>
                <w:szCs w:val="24"/>
              </w:rPr>
              <w:t>（八）侮辱或者诽谤他人，侵害他人合法权益的；</w:t>
            </w:r>
          </w:p>
          <w:p>
            <w:pPr>
              <w:ind w:firstLine="480" w:firstLineChars="200"/>
              <w:jc w:val="left"/>
              <w:rPr>
                <w:rFonts w:ascii="宋体" w:cs="Times New Roman"/>
                <w:sz w:val="24"/>
                <w:szCs w:val="24"/>
              </w:rPr>
            </w:pPr>
            <w:r>
              <w:rPr>
                <w:rFonts w:hint="eastAsia" w:ascii="宋体" w:cs="Times New Roman"/>
                <w:sz w:val="24"/>
                <w:szCs w:val="24"/>
              </w:rPr>
              <w:t>（九）含有法律、行政法规禁止的其他内容的。”</w:t>
            </w:r>
          </w:p>
          <w:p>
            <w:pPr>
              <w:ind w:firstLine="480" w:firstLineChars="200"/>
              <w:jc w:val="left"/>
              <w:rPr>
                <w:rFonts w:ascii="宋体" w:cs="Times New Roman"/>
                <w:sz w:val="24"/>
                <w:szCs w:val="24"/>
              </w:rPr>
            </w:pPr>
          </w:p>
          <w:p>
            <w:pPr>
              <w:ind w:firstLine="482" w:firstLineChars="200"/>
              <w:jc w:val="left"/>
              <w:rPr>
                <w:rFonts w:ascii="宋体" w:hAnsi="宋体" w:cs="宋体"/>
                <w:kern w:val="0"/>
                <w:sz w:val="24"/>
                <w:szCs w:val="24"/>
              </w:rPr>
            </w:pPr>
            <w:r>
              <w:rPr>
                <w:rFonts w:hint="eastAsia" w:ascii="宋体" w:hAnsi="宋体" w:cs="宋体"/>
                <w:b/>
                <w:bCs/>
                <w:kern w:val="0"/>
                <w:sz w:val="24"/>
                <w:szCs w:val="24"/>
              </w:rPr>
              <w:t>4</w:t>
            </w:r>
            <w:r>
              <w:rPr>
                <w:rFonts w:ascii="宋体" w:hAnsi="宋体" w:cs="宋体"/>
                <w:b/>
                <w:bCs/>
                <w:kern w:val="0"/>
                <w:sz w:val="24"/>
                <w:szCs w:val="24"/>
              </w:rPr>
              <w:t>.《互联网信息服务管理办法》（2000年国务院令第292号，2011年国务院令第588号修改）第二十条</w:t>
            </w:r>
            <w:r>
              <w:rPr>
                <w:rFonts w:hint="eastAsia" w:ascii="宋体" w:hAnsi="宋体" w:cs="宋体"/>
                <w:kern w:val="0"/>
                <w:sz w:val="24"/>
                <w:szCs w:val="24"/>
              </w:rPr>
              <w:t>：“制作、复制、发布、传播本办法第十五条所列内容之一的信息，构成犯罪的，依法追究刑事责任；尚不构成犯罪的，……对经营性互联网信息服务提供者，并由发证机关责令停业整顿直至吊销经营许可证，通知企业登记机关；对非经营性互联网信息服务提供者，并由备案机关责令暂时关闭网站直至关闭网站。”</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第十五条：</w:t>
            </w:r>
            <w:r>
              <w:rPr>
                <w:rFonts w:hint="eastAsia" w:ascii="宋体" w:hAnsi="宋体" w:cs="宋体"/>
                <w:bCs/>
                <w:kern w:val="0"/>
                <w:sz w:val="24"/>
                <w:szCs w:val="24"/>
              </w:rPr>
              <w:t>“互联网信息服务提供者不得制作、复制、发布、传播含有下列内容的信息：</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（一）反对宪法所确定的基本原则的；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（二）危害国家安全，泄露国家秘密，颠覆国家政权，破坏国家统一的；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（三）损害国家荣誉和利益的；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（四）煽动民族仇恨、民族歧视，破坏民族团结的；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（五）破坏国家宗教政策，宣扬邪教和封建迷信的；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（六）散布谣言，扰乱社会秩序，破坏社会稳定的；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（七）散布淫秽、色情、赌博、暴力、凶杀、恐怖或者教唆犯罪的；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（八）侮辱或者诽谤他人，侵害他人合法权益的；</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（九）含有法律、行政法规禁止的其他内容的。”</w:t>
            </w:r>
          </w:p>
          <w:p>
            <w:pPr>
              <w:ind w:firstLine="482" w:firstLineChars="200"/>
              <w:jc w:val="left"/>
              <w:rPr>
                <w:rFonts w:ascii="宋体" w:cs="Times New Roman"/>
                <w:b/>
                <w:sz w:val="24"/>
                <w:szCs w:val="24"/>
              </w:rPr>
            </w:pPr>
            <w:r>
              <w:rPr>
                <w:rFonts w:hint="eastAsia" w:ascii="宋体" w:cs="Times New Roman"/>
                <w:b/>
                <w:sz w:val="24"/>
                <w:szCs w:val="24"/>
              </w:rPr>
              <w:t>第二十三条</w:t>
            </w:r>
            <w:r>
              <w:rPr>
                <w:rFonts w:hint="eastAsia" w:ascii="宋体" w:cs="Times New Roman"/>
                <w:sz w:val="24"/>
                <w:szCs w:val="24"/>
              </w:rPr>
              <w:t>：“违反本办法第十六条规定的义务的，由省、自治区、直辖市电信管理机构责令改正；情节严重的，对经营性互联网信息服务提供者，并由发证机关吊销经营许可证，对非经营性互联网信息服务提供者，并由备案机关责令关闭网站。”</w:t>
            </w:r>
          </w:p>
          <w:p>
            <w:pPr>
              <w:ind w:firstLine="482" w:firstLineChars="200"/>
              <w:jc w:val="left"/>
              <w:rPr>
                <w:rFonts w:ascii="宋体" w:cs="Times New Roman"/>
                <w:b/>
                <w:sz w:val="24"/>
                <w:szCs w:val="24"/>
              </w:rPr>
            </w:pPr>
            <w:r>
              <w:rPr>
                <w:rFonts w:hint="eastAsia" w:ascii="宋体" w:cs="Times New Roman"/>
                <w:b/>
                <w:sz w:val="24"/>
                <w:szCs w:val="24"/>
              </w:rPr>
              <w:t>第十六条</w:t>
            </w:r>
            <w:r>
              <w:rPr>
                <w:rFonts w:hint="eastAsia" w:ascii="宋体" w:cs="Times New Roman"/>
                <w:sz w:val="24"/>
                <w:szCs w:val="24"/>
              </w:rPr>
              <w:t>：“互联网信息服务提供者发现其网站传输的信息明显属于本办法第十五条所列内容之一的，应当立即停止传输，保存有关记录，并向国家有关机关报告。”</w:t>
            </w:r>
          </w:p>
          <w:p>
            <w:pPr>
              <w:ind w:firstLine="482" w:firstLineChars="200"/>
              <w:jc w:val="left"/>
              <w:rPr>
                <w:rFonts w:ascii="宋体" w:cs="Times New Roman"/>
                <w:b/>
                <w:sz w:val="24"/>
                <w:szCs w:val="24"/>
              </w:rPr>
            </w:pPr>
          </w:p>
          <w:p>
            <w:pPr>
              <w:ind w:firstLine="482" w:firstLineChars="200"/>
              <w:jc w:val="left"/>
              <w:rPr>
                <w:rFonts w:ascii="宋体" w:cs="Times New Roman"/>
                <w:sz w:val="24"/>
                <w:szCs w:val="24"/>
              </w:rPr>
            </w:pPr>
            <w:r>
              <w:rPr>
                <w:rFonts w:hint="eastAsia" w:ascii="宋体" w:cs="Times New Roman"/>
                <w:b/>
                <w:sz w:val="24"/>
                <w:szCs w:val="24"/>
              </w:rPr>
              <w:t>5.《互联网电子邮件服务管理办法》（2006年信息产业部令第38号）第二十三条第二款</w:t>
            </w:r>
            <w:r>
              <w:rPr>
                <w:rFonts w:hint="eastAsia" w:ascii="宋体" w:cs="Times New Roman"/>
                <w:sz w:val="24"/>
                <w:szCs w:val="24"/>
              </w:rPr>
              <w:t>：“互联网电子邮件服务提供者等电信业务提供者有本办法第十一条规定的禁止行为的，信息产业部或者通信管理局依据《中华人民共和国电信条例》第七十八条（注：现为第七十七条）、《互联网信息服务管理办法》第二十条的规定处罚。”</w:t>
            </w:r>
          </w:p>
          <w:p>
            <w:pPr>
              <w:ind w:firstLine="482" w:firstLineChars="200"/>
              <w:jc w:val="left"/>
              <w:rPr>
                <w:rFonts w:ascii="宋体" w:cs="Times New Roman"/>
                <w:sz w:val="24"/>
                <w:szCs w:val="24"/>
              </w:rPr>
            </w:pPr>
            <w:r>
              <w:rPr>
                <w:rFonts w:hint="eastAsia" w:ascii="宋体" w:cs="Times New Roman"/>
                <w:b/>
                <w:sz w:val="24"/>
                <w:szCs w:val="24"/>
              </w:rPr>
              <w:t>第十一条</w:t>
            </w:r>
            <w:r>
              <w:rPr>
                <w:rFonts w:hint="eastAsia" w:ascii="宋体" w:cs="Times New Roman"/>
                <w:sz w:val="24"/>
                <w:szCs w:val="24"/>
              </w:rPr>
              <w:t>：“任何组织或者个人不得制作、复制、发布、传播包含《中华人民共和国电信条例》第五十七（注：现为第五十六条）条规定内容的互联网电子邮件。</w:t>
            </w:r>
          </w:p>
          <w:p>
            <w:pPr>
              <w:ind w:firstLine="480" w:firstLineChars="200"/>
              <w:jc w:val="left"/>
              <w:rPr>
                <w:rFonts w:ascii="宋体" w:cs="Times New Roman"/>
                <w:sz w:val="24"/>
                <w:szCs w:val="24"/>
              </w:rPr>
            </w:pPr>
            <w:r>
              <w:rPr>
                <w:rFonts w:hint="eastAsia" w:ascii="宋体" w:cs="Times New Roman"/>
                <w:sz w:val="24"/>
                <w:szCs w:val="24"/>
              </w:rPr>
              <w:t>任何组织或者个人不得利用互联网电子邮件从事《中华人民共和国电信条例》第五十八条（注：现为第五十七条）禁止的危害网络安全和信息安全的活动。”</w:t>
            </w:r>
          </w:p>
          <w:p>
            <w:pPr>
              <w:ind w:firstLine="480" w:firstLineChars="200"/>
              <w:jc w:val="left"/>
              <w:rPr>
                <w:rFonts w:ascii="宋体" w:cs="Times New Roman"/>
                <w:sz w:val="24"/>
                <w:szCs w:val="24"/>
              </w:rPr>
            </w:pPr>
          </w:p>
          <w:p>
            <w:pPr>
              <w:ind w:firstLine="482" w:firstLineChars="200"/>
              <w:jc w:val="left"/>
              <w:rPr>
                <w:rFonts w:ascii="宋体" w:hAnsi="宋体" w:cs="宋体"/>
                <w:bCs/>
                <w:kern w:val="0"/>
                <w:sz w:val="24"/>
                <w:szCs w:val="24"/>
              </w:rPr>
            </w:pPr>
            <w:r>
              <w:rPr>
                <w:rFonts w:hint="eastAsia" w:ascii="宋体" w:cs="Times New Roman"/>
                <w:b/>
                <w:sz w:val="24"/>
                <w:szCs w:val="24"/>
              </w:rPr>
              <w:t>6</w:t>
            </w:r>
            <w:r>
              <w:rPr>
                <w:rFonts w:ascii="宋体" w:cs="Times New Roman"/>
                <w:b/>
                <w:sz w:val="24"/>
                <w:szCs w:val="24"/>
              </w:rPr>
              <w:t>.</w:t>
            </w:r>
            <w:r>
              <w:rPr>
                <w:rFonts w:ascii="宋体" w:hAnsi="宋体" w:cs="宋体"/>
                <w:b/>
                <w:bCs/>
                <w:kern w:val="0"/>
                <w:sz w:val="24"/>
                <w:szCs w:val="24"/>
              </w:rPr>
              <w:t xml:space="preserve"> 《互联网视听节目服务管理规定》（</w:t>
            </w:r>
            <w:r>
              <w:rPr>
                <w:rFonts w:hint="eastAsia" w:ascii="宋体" w:hAnsi="宋体" w:cs="宋体"/>
                <w:b/>
                <w:bCs/>
                <w:kern w:val="0"/>
                <w:sz w:val="24"/>
                <w:szCs w:val="24"/>
              </w:rPr>
              <w:t>2007年国家广播电影电视总局、信息产业部令第56号，2015年国家新闻出版广电总局令第3号修订</w:t>
            </w:r>
            <w:r>
              <w:rPr>
                <w:rFonts w:ascii="宋体" w:hAnsi="宋体" w:cs="宋体"/>
                <w:b/>
                <w:bCs/>
                <w:kern w:val="0"/>
                <w:sz w:val="24"/>
                <w:szCs w:val="24"/>
              </w:rPr>
              <w:t>）第二十五条</w:t>
            </w:r>
            <w:r>
              <w:rPr>
                <w:rFonts w:hint="eastAsia" w:ascii="宋体" w:hAnsi="宋体" w:cs="宋体"/>
                <w:b/>
                <w:bCs/>
                <w:kern w:val="0"/>
                <w:sz w:val="24"/>
                <w:szCs w:val="24"/>
              </w:rPr>
              <w:t>第一款</w:t>
            </w:r>
            <w:r>
              <w:rPr>
                <w:rFonts w:hint="eastAsia" w:ascii="宋体" w:hAnsi="宋体" w:cs="宋体"/>
                <w:bCs/>
                <w:kern w:val="0"/>
                <w:sz w:val="24"/>
                <w:szCs w:val="24"/>
              </w:rPr>
              <w:t>：“对违反本规定的互联网视听节目服务单位，电信主管部门应根据广播电影电视主管部门的书面意见，按照电信管理和互联网管理的法律、行政法规的规定，关闭其网站，吊销其相应许可证或撤销备案，责令为其提供信号接入服务的网络运营单位停止接入；拒不执行停止接入服务决定，违反《电信条例》第五十七条</w:t>
            </w:r>
            <w:r>
              <w:rPr>
                <w:rFonts w:hint="eastAsia" w:ascii="宋体" w:cs="Times New Roman"/>
                <w:sz w:val="24"/>
                <w:szCs w:val="24"/>
              </w:rPr>
              <w:t>（注：现为第五十六条）</w:t>
            </w:r>
            <w:r>
              <w:rPr>
                <w:rFonts w:hint="eastAsia" w:ascii="宋体" w:hAnsi="宋体" w:cs="宋体"/>
                <w:bCs/>
                <w:kern w:val="0"/>
                <w:sz w:val="24"/>
                <w:szCs w:val="24"/>
              </w:rPr>
              <w:t>规定的，由电信主管部门依据《电信条例》第七十八条（注：现为</w:t>
            </w:r>
            <w:r>
              <w:rPr>
                <w:rFonts w:ascii="宋体" w:hAnsi="宋体" w:cs="宋体"/>
                <w:bCs/>
                <w:kern w:val="0"/>
                <w:sz w:val="24"/>
                <w:szCs w:val="24"/>
              </w:rPr>
              <w:t>第七十七条）的规定吊销其许可证。”</w:t>
            </w:r>
          </w:p>
          <w:p>
            <w:pPr>
              <w:ind w:firstLine="480" w:firstLineChars="200"/>
              <w:jc w:val="left"/>
              <w:rPr>
                <w:rFonts w:ascii="宋体" w:hAnsi="宋体" w:cs="宋体"/>
                <w:bCs/>
                <w:kern w:val="0"/>
                <w:sz w:val="24"/>
                <w:szCs w:val="24"/>
              </w:rPr>
            </w:pP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7. 《网络出版服务管理规定》（2016年国家新闻出版广电总局、工业和信息化部令第5号）第五十二条第一款</w:t>
            </w:r>
            <w:r>
              <w:rPr>
                <w:rFonts w:hint="eastAsia" w:ascii="宋体" w:hAnsi="宋体" w:cs="宋体"/>
                <w:bCs/>
                <w:kern w:val="0"/>
                <w:sz w:val="24"/>
                <w:szCs w:val="24"/>
              </w:rPr>
              <w:t>：“出版、传播含有本规定第二十四条、第二十五条禁止内容的网络出版物的，根据《出版管理条例》第六十二条、《互联网信息服务管理办法》第二十条的规定，由出版行政主管部门责令删除相关内容并限期改正，没收违法所得，违法经营额1万元以上的，并处违法经营额5倍以上10倍以下罚款；违法经营额不足1万元的，可以处5万元以下罚款；情节严重的，责令限期停业整顿或者由国家新闻出版广电总局吊销《网络出版服务许可证》，由电信主管部门依据出版行政主管部门的通知吊销其电信业务经营许可或者责令关闭网站；构成犯罪的，依法追究刑事责任。”</w:t>
            </w:r>
          </w:p>
          <w:p>
            <w:pPr>
              <w:ind w:firstLine="482" w:firstLineChars="200"/>
              <w:jc w:val="left"/>
              <w:rPr>
                <w:rFonts w:hint="eastAsia" w:ascii="宋体" w:hAnsi="宋体" w:cs="宋体"/>
                <w:bCs/>
                <w:kern w:val="0"/>
                <w:sz w:val="24"/>
                <w:szCs w:val="24"/>
              </w:rPr>
            </w:pPr>
            <w:r>
              <w:rPr>
                <w:rFonts w:hint="eastAsia" w:ascii="宋体" w:hAnsi="宋体" w:cs="宋体"/>
                <w:b/>
                <w:kern w:val="0"/>
                <w:sz w:val="24"/>
                <w:szCs w:val="24"/>
              </w:rPr>
              <w:t>第二十四条</w:t>
            </w:r>
            <w:r>
              <w:rPr>
                <w:rFonts w:hint="eastAsia" w:ascii="宋体" w:hAnsi="宋体" w:cs="宋体"/>
                <w:bCs/>
                <w:kern w:val="0"/>
                <w:sz w:val="24"/>
                <w:szCs w:val="24"/>
              </w:rPr>
              <w:t>：“网络出版物不得含有以下内容：</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（一）反对宪法确定的基本原则的；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（二）危害国家统一、主权和领土完整的；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（三）泄露国家秘密、危害国家安全或者损害国家荣誉和利益的；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（四）煽动民族仇恨、民族歧视，破坏民族团结，或者侵害民族风俗、习惯的；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（五）宣扬邪教、迷信的；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（六）散布谣言，扰乱社会秩序，破坏社会稳定的；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（七）宣扬淫秽、色情、赌博、暴力或者教唆犯罪的；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（八）侮辱或者诽谤他人，侵害他人合法权益的；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（九）危害社会公德或者民族优秀文化传统的；</w:t>
            </w:r>
          </w:p>
          <w:p>
            <w:pPr>
              <w:ind w:firstLine="480" w:firstLineChars="200"/>
              <w:jc w:val="left"/>
              <w:rPr>
                <w:rFonts w:hint="eastAsia" w:ascii="宋体" w:hAnsi="宋体" w:cs="宋体"/>
                <w:bCs/>
                <w:kern w:val="0"/>
                <w:sz w:val="24"/>
                <w:szCs w:val="24"/>
              </w:rPr>
            </w:pPr>
            <w:r>
              <w:rPr>
                <w:rFonts w:hint="eastAsia" w:ascii="宋体" w:hAnsi="宋体" w:cs="宋体"/>
                <w:bCs/>
                <w:kern w:val="0"/>
                <w:sz w:val="24"/>
                <w:szCs w:val="24"/>
              </w:rPr>
              <w:t>（十）有法律、行政法规和国家规定禁止的其他内容的。”</w:t>
            </w:r>
          </w:p>
          <w:p>
            <w:pPr>
              <w:ind w:firstLine="482" w:firstLineChars="200"/>
              <w:jc w:val="left"/>
              <w:rPr>
                <w:rFonts w:ascii="宋体" w:hAnsi="宋体" w:cs="宋体"/>
                <w:bCs/>
                <w:kern w:val="0"/>
                <w:sz w:val="24"/>
                <w:szCs w:val="24"/>
              </w:rPr>
            </w:pPr>
            <w:r>
              <w:rPr>
                <w:rFonts w:hint="eastAsia" w:ascii="宋体" w:hAnsi="宋体" w:cs="宋体"/>
                <w:b/>
                <w:kern w:val="0"/>
                <w:sz w:val="24"/>
                <w:szCs w:val="24"/>
              </w:rPr>
              <w:t>第二十五条</w:t>
            </w:r>
            <w:r>
              <w:rPr>
                <w:rFonts w:hint="eastAsia" w:ascii="宋体" w:hAnsi="宋体" w:cs="宋体"/>
                <w:bCs/>
                <w:kern w:val="0"/>
                <w:sz w:val="24"/>
                <w:szCs w:val="24"/>
              </w:rPr>
              <w:t>：“为保护未成年人合法权益，网络出版物不得含有诱发未成年人模仿违反社会公德和违法犯罪行为的内容，不得含有恐怖、残酷等妨害未成年人身心健康的内容，不得含有披露未成年人个人隐私的内容。”</w:t>
            </w:r>
          </w:p>
        </w:tc>
        <w:tc>
          <w:tcPr>
            <w:tcW w:w="851" w:type="dxa"/>
            <w:tcBorders>
              <w:top w:val="single" w:color="auto" w:sz="4" w:space="0"/>
              <w:left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293"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26</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JS000000TX-CF-0026</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94" w:name="_Toc19870"/>
            <w:r>
              <w:rPr>
                <w:rFonts w:hint="eastAsia" w:ascii="宋体" w:hAnsi="宋体" w:cs="Times New Roman"/>
                <w:bCs/>
                <w:kern w:val="44"/>
                <w:sz w:val="24"/>
                <w:szCs w:val="24"/>
              </w:rPr>
              <w:t>江苏</w:t>
            </w:r>
            <w:r>
              <w:rPr>
                <w:rFonts w:hint="eastAsia" w:cs="Times New Roman"/>
                <w:bCs/>
                <w:kern w:val="44"/>
                <w:sz w:val="24"/>
                <w:szCs w:val="24"/>
              </w:rPr>
              <w:t>省通信管理局</w:t>
            </w:r>
            <w:bookmarkEnd w:id="94"/>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对违反网络安全和信息安全有关规定的行为实施处罚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sz w:val="24"/>
                <w:szCs w:val="24"/>
              </w:rPr>
            </w:pPr>
            <w:r>
              <w:rPr>
                <w:rFonts w:hint="eastAsia" w:ascii="宋体" w:cs="Times New Roman"/>
                <w:b/>
                <w:sz w:val="24"/>
                <w:szCs w:val="24"/>
              </w:rPr>
              <w:t xml:space="preserve">   </w:t>
            </w:r>
            <w:r>
              <w:rPr>
                <w:rFonts w:hint="eastAsia" w:ascii="宋体" w:hAnsi="宋体" w:cs="宋体"/>
                <w:b/>
                <w:sz w:val="24"/>
                <w:szCs w:val="24"/>
              </w:rPr>
              <w:t xml:space="preserve"> 1. </w:t>
            </w:r>
            <w:r>
              <w:rPr>
                <w:rFonts w:hint="eastAsia" w:ascii="宋体" w:hAnsi="宋体" w:cs="宋体"/>
                <w:b/>
                <w:bCs/>
                <w:sz w:val="24"/>
                <w:szCs w:val="24"/>
              </w:rPr>
              <w:t>《中华人民共和国网络安全法》（2016年11月7日第十二届全国人民代表大会常务委员会第二十四次会议通过，主席令第53号公布）第五十九条</w:t>
            </w:r>
            <w:r>
              <w:rPr>
                <w:rFonts w:hint="eastAsia" w:ascii="宋体" w:hAnsi="宋体" w:cs="宋体"/>
                <w:sz w:val="24"/>
                <w:szCs w:val="24"/>
              </w:rPr>
              <w:t>：“网络运营者不履行本法第二十一条、第二十五条规定的网络安全保护义务的，由有关主管部门责令改正，给予警告；拒不改正或者导致危害网络安全等后果的，处一万元以上十万元以下罚款，对直接负责的主管人员处五千元以上五万元以下罚款。</w:t>
            </w:r>
          </w:p>
          <w:p>
            <w:pPr>
              <w:rPr>
                <w:rFonts w:hint="eastAsia" w:ascii="宋体" w:hAnsi="宋体" w:cs="宋体"/>
                <w:sz w:val="24"/>
                <w:szCs w:val="24"/>
              </w:rPr>
            </w:pPr>
            <w:r>
              <w:rPr>
                <w:rFonts w:hint="eastAsia" w:ascii="宋体" w:hAnsi="宋体" w:cs="宋体"/>
                <w:sz w:val="24"/>
                <w:szCs w:val="24"/>
              </w:rPr>
              <w:t xml:space="preserve">    关键信息基础设施的运营者不履行本法第三十三条、第三十四条、第三十六条、第三十八条规定的网络安全保护义务的，由有关主管部门责令改正，给予警告；拒不改正或者导致危害网络安全等后果的，处十万元以上一百万元以下罚款，对直接负责的主管人员处一万元以上十万元以下罚款。”</w:t>
            </w:r>
          </w:p>
          <w:p>
            <w:pPr>
              <w:rPr>
                <w:rFonts w:hint="eastAsia" w:ascii="宋体" w:hAnsi="宋体" w:cs="宋体"/>
                <w:sz w:val="24"/>
                <w:szCs w:val="24"/>
              </w:rPr>
            </w:pPr>
            <w:r>
              <w:rPr>
                <w:rFonts w:hint="eastAsia" w:ascii="宋体" w:hAnsi="宋体" w:cs="宋体"/>
                <w:b/>
                <w:bCs/>
                <w:sz w:val="24"/>
                <w:szCs w:val="24"/>
              </w:rPr>
              <w:t xml:space="preserve">    第六十条</w:t>
            </w:r>
            <w:r>
              <w:rPr>
                <w:rFonts w:hint="eastAsia" w:ascii="宋体" w:hAnsi="宋体" w:cs="宋体"/>
                <w:sz w:val="24"/>
                <w:szCs w:val="24"/>
              </w:rPr>
              <w:t>：“违反本法第二十二条第一款、第二款和第四十八条第一款规定，有下列行为之一的，由有关主管部门责令改正，给予警告；拒不改正或者导致危害网络安全等后果的，处五万元以上五十万元以下罚款，对直接负责的主管人员处一万元以上十万元以下罚款：</w:t>
            </w:r>
          </w:p>
          <w:p>
            <w:pPr>
              <w:rPr>
                <w:rFonts w:hint="eastAsia" w:ascii="宋体" w:hAnsi="宋体" w:cs="宋体"/>
                <w:sz w:val="24"/>
                <w:szCs w:val="24"/>
              </w:rPr>
            </w:pPr>
            <w:r>
              <w:rPr>
                <w:rFonts w:hint="eastAsia" w:ascii="宋体" w:hAnsi="宋体" w:cs="宋体"/>
                <w:sz w:val="24"/>
                <w:szCs w:val="24"/>
              </w:rPr>
              <w:t xml:space="preserve">    （一）设置恶意程序的；</w:t>
            </w:r>
          </w:p>
          <w:p>
            <w:pPr>
              <w:rPr>
                <w:rFonts w:hint="eastAsia" w:ascii="宋体" w:hAnsi="宋体" w:cs="宋体"/>
                <w:sz w:val="24"/>
                <w:szCs w:val="24"/>
              </w:rPr>
            </w:pPr>
            <w:r>
              <w:rPr>
                <w:rFonts w:hint="eastAsia" w:ascii="宋体" w:hAnsi="宋体" w:cs="宋体"/>
                <w:sz w:val="24"/>
                <w:szCs w:val="24"/>
              </w:rPr>
              <w:t xml:space="preserve">    （二）对其产品、服务存在的安全缺陷、漏洞等风险未立即采取补救措施，或者未按照规定及时告知用户并向有关主管部门报告的；</w:t>
            </w:r>
          </w:p>
          <w:p>
            <w:pPr>
              <w:rPr>
                <w:rFonts w:hint="eastAsia" w:ascii="宋体" w:hAnsi="宋体" w:cs="宋体"/>
                <w:sz w:val="24"/>
                <w:szCs w:val="24"/>
              </w:rPr>
            </w:pPr>
            <w:r>
              <w:rPr>
                <w:rFonts w:hint="eastAsia" w:ascii="宋体" w:hAnsi="宋体" w:cs="宋体"/>
                <w:sz w:val="24"/>
                <w:szCs w:val="24"/>
              </w:rPr>
              <w:t xml:space="preserve">    （三）擅自终止为其产品、服务提供安全维护的。”</w:t>
            </w:r>
          </w:p>
          <w:p>
            <w:pPr>
              <w:ind w:firstLine="560"/>
              <w:rPr>
                <w:rFonts w:hint="eastAsia" w:ascii="宋体" w:hAnsi="宋体" w:cs="宋体"/>
                <w:sz w:val="24"/>
                <w:szCs w:val="24"/>
              </w:rPr>
            </w:pPr>
            <w:r>
              <w:rPr>
                <w:rFonts w:hint="eastAsia" w:ascii="宋体" w:hAnsi="宋体" w:cs="宋体"/>
                <w:b/>
                <w:bCs/>
                <w:sz w:val="24"/>
                <w:szCs w:val="24"/>
              </w:rPr>
              <w:t>第六十二条</w:t>
            </w:r>
            <w:r>
              <w:rPr>
                <w:rFonts w:hint="eastAsia" w:ascii="宋体" w:hAnsi="宋体" w:cs="宋体"/>
                <w:sz w:val="24"/>
                <w:szCs w:val="24"/>
              </w:rPr>
              <w:t>：“违反本法第二十六条规定，开展网络安全认证、检测、风险评估等活动，或者向社会发布系统漏洞、计算机病毒、网络攻击、网络侵入等网络安全信息的，由有关主管部门责令改正，给予警告；拒不改正或者情节严重的，处一万元以上十万元以下罚款，并可以由有关主管部门责令暂停相关业务、停业整顿、关闭网站、吊销相关业务许可证或者吊销营业执照，对直接负责的主管人员和其他直接责任人员处五千元以上五万元以下罚款。”</w:t>
            </w:r>
          </w:p>
          <w:p>
            <w:pPr>
              <w:ind w:firstLine="560"/>
              <w:rPr>
                <w:rFonts w:hint="eastAsia" w:ascii="宋体" w:hAnsi="宋体" w:cs="宋体"/>
                <w:sz w:val="24"/>
                <w:szCs w:val="24"/>
              </w:rPr>
            </w:pPr>
            <w:r>
              <w:rPr>
                <w:rFonts w:hint="eastAsia" w:ascii="宋体" w:hAnsi="宋体" w:cs="宋体"/>
                <w:b/>
                <w:bCs/>
                <w:sz w:val="24"/>
                <w:szCs w:val="24"/>
              </w:rPr>
              <w:t>第六十五条</w:t>
            </w:r>
            <w:r>
              <w:rPr>
                <w:rFonts w:hint="eastAsia" w:ascii="宋体" w:hAnsi="宋体" w:cs="宋体"/>
                <w:sz w:val="24"/>
                <w:szCs w:val="24"/>
              </w:rPr>
              <w:t>：“关键信息基础设施的运营者违反本法第三十五条规定，使用未经安全审查或者安全审查未通过的网络产品或者服务的，由有关主管部门责令停止使用，处采购金额一倍以上十倍以下罚款；对直接负责的主管人员和其他直接责任人员处一万元以上十万元以下罚款。”</w:t>
            </w:r>
          </w:p>
          <w:p>
            <w:pPr>
              <w:ind w:firstLine="560"/>
              <w:rPr>
                <w:rFonts w:hint="eastAsia" w:ascii="宋体" w:hAnsi="宋体" w:cs="宋体"/>
                <w:sz w:val="24"/>
                <w:szCs w:val="24"/>
              </w:rPr>
            </w:pPr>
            <w:r>
              <w:rPr>
                <w:rFonts w:hint="eastAsia" w:ascii="宋体" w:hAnsi="宋体" w:cs="宋体"/>
                <w:b/>
                <w:bCs/>
                <w:sz w:val="24"/>
                <w:szCs w:val="24"/>
              </w:rPr>
              <w:t>第六十六条</w:t>
            </w:r>
            <w:r>
              <w:rPr>
                <w:rFonts w:hint="eastAsia" w:ascii="宋体" w:hAnsi="宋体" w:cs="宋体"/>
                <w:sz w:val="24"/>
                <w:szCs w:val="24"/>
              </w:rPr>
              <w:t>：“关键信息基础设施的运营者违反本法第三十七条规定，在境外存储网络数据，或者向境外提供网络数据的，由有关主管部门责令改正，给予警告，没收违法所得，处五万元以上五十万元以下罚款，并可以责令暂停相关业务、停业整顿、关闭网站、吊销相关业务许可证或者吊销营业执照；对直接负责的主管人员和其他直接责任人员处一万元以上十万元以下罚款。”</w:t>
            </w:r>
          </w:p>
          <w:p>
            <w:pPr>
              <w:jc w:val="left"/>
              <w:rPr>
                <w:rFonts w:hint="eastAsia" w:ascii="宋体" w:cs="Times New Roman"/>
                <w:b/>
                <w:sz w:val="24"/>
                <w:szCs w:val="24"/>
              </w:rPr>
            </w:pPr>
          </w:p>
          <w:p>
            <w:pPr>
              <w:jc w:val="left"/>
              <w:rPr>
                <w:rFonts w:ascii="宋体" w:cs="Times New Roman"/>
                <w:sz w:val="24"/>
                <w:szCs w:val="24"/>
              </w:rPr>
            </w:pPr>
            <w:r>
              <w:rPr>
                <w:rFonts w:hint="eastAsia" w:ascii="宋体" w:cs="Times New Roman"/>
                <w:b/>
                <w:sz w:val="24"/>
                <w:szCs w:val="24"/>
              </w:rPr>
              <w:t xml:space="preserve">    2. 《中华人民共和国电信条例》（2000年国务院令第291号，2014年国务院令第653号第一次修订，2016年国务院令第666号第二次修订）第七十七条:</w:t>
            </w:r>
            <w:r>
              <w:rPr>
                <w:rFonts w:hint="eastAsia" w:ascii="宋体" w:cs="Times New Roman"/>
                <w:sz w:val="24"/>
                <w:szCs w:val="24"/>
              </w:rPr>
              <w:t>“有本条例第五十六条、第五十七条和第五十八条所列禁止行为之一，情节严重的，由原发证机关吊销电信业务经营许可证。</w:t>
            </w:r>
            <w:r>
              <w:rPr>
                <w:rFonts w:ascii="宋体" w:cs="Times New Roman"/>
                <w:sz w:val="24"/>
                <w:szCs w:val="24"/>
              </w:rPr>
              <w:t xml:space="preserve">  </w:t>
            </w:r>
          </w:p>
          <w:p>
            <w:pPr>
              <w:ind w:firstLine="480" w:firstLineChars="200"/>
              <w:jc w:val="left"/>
              <w:rPr>
                <w:rFonts w:ascii="宋体" w:cs="Times New Roman"/>
                <w:sz w:val="24"/>
                <w:szCs w:val="24"/>
              </w:rPr>
            </w:pPr>
            <w:r>
              <w:rPr>
                <w:rFonts w:hint="eastAsia" w:ascii="宋体" w:cs="Times New Roman"/>
                <w:sz w:val="24"/>
                <w:szCs w:val="24"/>
              </w:rPr>
              <w:t>国务院信息产业主管部门或者省、自治区、直辖市电信管理机构吊销电信业务经营许可证后，应当通知企业登记机关。”</w:t>
            </w:r>
          </w:p>
          <w:p>
            <w:pPr>
              <w:ind w:firstLine="482" w:firstLineChars="200"/>
              <w:jc w:val="left"/>
              <w:rPr>
                <w:rFonts w:ascii="宋体" w:cs="Times New Roman"/>
                <w:sz w:val="24"/>
                <w:szCs w:val="24"/>
              </w:rPr>
            </w:pPr>
            <w:r>
              <w:rPr>
                <w:rFonts w:hint="eastAsia" w:ascii="宋体" w:cs="Times New Roman"/>
                <w:b/>
                <w:sz w:val="24"/>
                <w:szCs w:val="24"/>
              </w:rPr>
              <w:t>第五十七条</w:t>
            </w:r>
            <w:r>
              <w:rPr>
                <w:rFonts w:hint="eastAsia" w:ascii="宋体" w:cs="Times New Roman"/>
                <w:sz w:val="24"/>
                <w:szCs w:val="24"/>
              </w:rPr>
              <w:t>：“任何组织或者个人不得有下列危害电信网络安全和信息安全的行为：</w:t>
            </w:r>
          </w:p>
          <w:p>
            <w:pPr>
              <w:ind w:firstLine="480" w:firstLineChars="200"/>
              <w:jc w:val="left"/>
              <w:rPr>
                <w:rFonts w:ascii="宋体" w:cs="Times New Roman"/>
                <w:sz w:val="24"/>
                <w:szCs w:val="24"/>
              </w:rPr>
            </w:pPr>
            <w:r>
              <w:rPr>
                <w:rFonts w:hint="eastAsia" w:ascii="宋体" w:cs="Times New Roman"/>
                <w:sz w:val="24"/>
                <w:szCs w:val="24"/>
              </w:rPr>
              <w:t>（一）对电信网的功能或者存储、处理、传输的数据和应用程序进行删除或者修改；</w:t>
            </w:r>
          </w:p>
          <w:p>
            <w:pPr>
              <w:ind w:firstLine="480" w:firstLineChars="200"/>
              <w:jc w:val="left"/>
              <w:rPr>
                <w:rFonts w:ascii="宋体" w:cs="Times New Roman"/>
                <w:sz w:val="24"/>
                <w:szCs w:val="24"/>
              </w:rPr>
            </w:pPr>
            <w:r>
              <w:rPr>
                <w:rFonts w:hint="eastAsia" w:ascii="宋体" w:cs="Times New Roman"/>
                <w:sz w:val="24"/>
                <w:szCs w:val="24"/>
              </w:rPr>
              <w:t>（二）利用电信网从事窃取或者破坏他人信息、损害他人合法权益的活动；</w:t>
            </w:r>
          </w:p>
          <w:p>
            <w:pPr>
              <w:ind w:firstLine="480" w:firstLineChars="200"/>
              <w:jc w:val="left"/>
              <w:rPr>
                <w:rFonts w:hint="eastAsia" w:ascii="宋体" w:cs="Times New Roman"/>
                <w:sz w:val="24"/>
                <w:szCs w:val="24"/>
              </w:rPr>
            </w:pPr>
            <w:r>
              <w:rPr>
                <w:rFonts w:hint="eastAsia" w:ascii="宋体" w:cs="Times New Roman"/>
                <w:sz w:val="24"/>
                <w:szCs w:val="24"/>
              </w:rPr>
              <w:t>（三）故意制作、复制、传播计算机病毒或者以其他方式攻击他人电信网络等电信设施；</w:t>
            </w:r>
          </w:p>
          <w:p>
            <w:pPr>
              <w:ind w:firstLine="480" w:firstLineChars="200"/>
              <w:jc w:val="left"/>
              <w:rPr>
                <w:rFonts w:ascii="宋体" w:cs="Times New Roman"/>
                <w:sz w:val="24"/>
                <w:szCs w:val="24"/>
              </w:rPr>
            </w:pPr>
            <w:r>
              <w:rPr>
                <w:rFonts w:hint="eastAsia" w:ascii="宋体" w:cs="Times New Roman"/>
                <w:sz w:val="24"/>
                <w:szCs w:val="24"/>
              </w:rPr>
              <w:t>（四）危害电信网络安全和信息安全的其他行为。”</w:t>
            </w:r>
          </w:p>
          <w:p>
            <w:pPr>
              <w:ind w:firstLine="482" w:firstLineChars="200"/>
              <w:jc w:val="left"/>
              <w:rPr>
                <w:rFonts w:ascii="宋体" w:cs="Times New Roman"/>
                <w:sz w:val="24"/>
                <w:szCs w:val="24"/>
              </w:rPr>
            </w:pPr>
            <w:r>
              <w:rPr>
                <w:rFonts w:hint="eastAsia" w:ascii="宋体" w:cs="Times New Roman"/>
                <w:b/>
                <w:sz w:val="24"/>
                <w:szCs w:val="24"/>
              </w:rPr>
              <w:t>第七十条第（三）项</w:t>
            </w:r>
            <w:r>
              <w:rPr>
                <w:rFonts w:hint="eastAsia" w:ascii="宋体" w:cs="Times New Roman"/>
                <w:sz w:val="24"/>
                <w:szCs w:val="24"/>
              </w:rPr>
              <w:t>：“违反本条例的规定，有下列行为之一的，由国务院信息产业主管部门或者省、自治区、直辖市电信管理机构依据职权责令改正，没收违法所得，处违法所得1倍以上3倍以下罚款；没有违法所得或者违法所得不足1万元的，处1万元以上10万元以下罚款；情节严重的，责令停业整顿：</w:t>
            </w:r>
          </w:p>
          <w:p>
            <w:pPr>
              <w:ind w:firstLine="480" w:firstLineChars="200"/>
              <w:jc w:val="left"/>
              <w:rPr>
                <w:rFonts w:hint="eastAsia" w:ascii="宋体" w:cs="Times New Roman"/>
                <w:sz w:val="24"/>
                <w:szCs w:val="24"/>
              </w:rPr>
            </w:pPr>
            <w:r>
              <w:rPr>
                <w:rFonts w:hint="eastAsia" w:ascii="宋体" w:cs="Times New Roman"/>
                <w:sz w:val="24"/>
                <w:szCs w:val="24"/>
              </w:rPr>
              <w:t>……（三）擅自向他人提供电信用户使用电信网络所传输信息的内容的；……”</w:t>
            </w:r>
          </w:p>
          <w:p>
            <w:pPr>
              <w:ind w:firstLine="480" w:firstLineChars="200"/>
              <w:jc w:val="left"/>
              <w:rPr>
                <w:rFonts w:hint="eastAsia" w:ascii="宋体" w:cs="Times New Roman"/>
                <w:sz w:val="24"/>
                <w:szCs w:val="24"/>
              </w:rPr>
            </w:pPr>
          </w:p>
          <w:p>
            <w:pPr>
              <w:ind w:firstLine="482" w:firstLineChars="200"/>
              <w:jc w:val="left"/>
              <w:rPr>
                <w:rFonts w:hint="eastAsia" w:ascii="宋体" w:cs="Times New Roman"/>
                <w:b/>
                <w:sz w:val="24"/>
                <w:szCs w:val="24"/>
              </w:rPr>
            </w:pPr>
            <w:r>
              <w:rPr>
                <w:rFonts w:hint="eastAsia" w:ascii="宋体" w:cs="Times New Roman"/>
                <w:b/>
                <w:sz w:val="24"/>
                <w:szCs w:val="24"/>
              </w:rPr>
              <w:t>3.《江苏省信息化条例》（2011年江苏省人大常委会公告第90号）第四十四条：“</w:t>
            </w:r>
            <w:r>
              <w:rPr>
                <w:rFonts w:hint="eastAsia" w:ascii="宋体" w:cs="Times New Roman"/>
                <w:sz w:val="24"/>
                <w:szCs w:val="24"/>
              </w:rPr>
              <w:t>违反本条例第三十七条、第三十九条规定的，由相关主管部门予以警告，责令限期改正；逾期不改正的，对负有责任的领导人员和直接责任人员依法给予行政处分。”</w:t>
            </w:r>
          </w:p>
          <w:p>
            <w:pPr>
              <w:ind w:firstLine="482" w:firstLineChars="200"/>
              <w:jc w:val="left"/>
              <w:rPr>
                <w:rFonts w:hint="eastAsia" w:ascii="宋体" w:cs="Times New Roman"/>
                <w:b/>
                <w:sz w:val="24"/>
                <w:szCs w:val="24"/>
              </w:rPr>
            </w:pPr>
            <w:r>
              <w:rPr>
                <w:rFonts w:hint="eastAsia" w:ascii="宋体" w:cs="Times New Roman"/>
                <w:b/>
                <w:sz w:val="24"/>
                <w:szCs w:val="24"/>
              </w:rPr>
              <w:t>第三十七条：“</w:t>
            </w:r>
            <w:r>
              <w:rPr>
                <w:rFonts w:hint="eastAsia" w:ascii="宋体" w:cs="Times New Roman"/>
                <w:sz w:val="24"/>
                <w:szCs w:val="24"/>
              </w:rPr>
              <w:t>信息网络和信息系统的所属单位或者运行维护单位应当依据国家有关规定以及相关技术标准，建立信息安全保障工作责任制，制定本单位信息安全保护和容灾备份措施，对信息网络和信息系统实行信息安全等级保护，定期进行信息安全风险评估。”</w:t>
            </w:r>
          </w:p>
          <w:p>
            <w:pPr>
              <w:ind w:firstLine="482" w:firstLineChars="200"/>
              <w:jc w:val="left"/>
              <w:rPr>
                <w:rFonts w:hint="eastAsia" w:ascii="宋体" w:cs="Times New Roman"/>
                <w:sz w:val="24"/>
                <w:szCs w:val="24"/>
              </w:rPr>
            </w:pPr>
            <w:r>
              <w:rPr>
                <w:rFonts w:hint="eastAsia" w:ascii="宋体" w:cs="Times New Roman"/>
                <w:b/>
                <w:sz w:val="24"/>
                <w:szCs w:val="24"/>
              </w:rPr>
              <w:t>第三十九条：“</w:t>
            </w:r>
            <w:r>
              <w:rPr>
                <w:rFonts w:hint="eastAsia" w:ascii="宋体" w:cs="Times New Roman"/>
                <w:sz w:val="24"/>
                <w:szCs w:val="24"/>
              </w:rPr>
              <w:t>信息安全保障系统应当与信息化工程项目同步规划、同步建设、同步运行。使用财政性资金建设的信息网络和信息系统投入使用前，应当进行信息安全等级保护和信息安全风险评估。</w:t>
            </w:r>
          </w:p>
          <w:p>
            <w:pPr>
              <w:ind w:firstLine="480" w:firstLineChars="200"/>
              <w:jc w:val="left"/>
              <w:rPr>
                <w:rFonts w:hint="eastAsia" w:ascii="宋体" w:cs="Times New Roman"/>
                <w:sz w:val="24"/>
                <w:szCs w:val="24"/>
              </w:rPr>
            </w:pPr>
            <w:r>
              <w:rPr>
                <w:rFonts w:hint="eastAsia" w:ascii="宋体" w:cs="Times New Roman"/>
                <w:sz w:val="24"/>
                <w:szCs w:val="24"/>
              </w:rPr>
              <w:t>信息网络和信息系统的安全建设及其运行维护，应当选择依法取得认证认可的信息安全产品和服务。”</w:t>
            </w:r>
          </w:p>
          <w:p>
            <w:pPr>
              <w:ind w:firstLine="482" w:firstLineChars="200"/>
              <w:jc w:val="left"/>
              <w:rPr>
                <w:rFonts w:hint="eastAsia" w:ascii="宋体" w:cs="Times New Roman"/>
                <w:sz w:val="24"/>
                <w:szCs w:val="24"/>
              </w:rPr>
            </w:pPr>
            <w:r>
              <w:rPr>
                <w:rFonts w:hint="eastAsia" w:ascii="宋体" w:cs="Times New Roman"/>
                <w:b/>
                <w:bCs/>
                <w:sz w:val="24"/>
                <w:szCs w:val="24"/>
              </w:rPr>
              <w:t>第四十五条：“</w:t>
            </w:r>
            <w:r>
              <w:rPr>
                <w:rFonts w:hint="eastAsia" w:ascii="宋体" w:cs="Times New Roman"/>
                <w:sz w:val="24"/>
                <w:szCs w:val="24"/>
              </w:rPr>
              <w:t>违反本条例第四十条规定，未制定信息安全事件应急预案的，由县级以上地方人民政府信息化主管部门责令限期改正；逾期不改正的，处以五千元以上三万元以下罚款。其中，电信网、互联网的所属单位、运行维护单位未制定信息安全事件应急预案的，由通信管理机构按照本条规定予以处罚。”</w:t>
            </w:r>
          </w:p>
          <w:p>
            <w:pPr>
              <w:ind w:firstLine="482" w:firstLineChars="200"/>
              <w:jc w:val="left"/>
              <w:rPr>
                <w:rFonts w:hint="eastAsia" w:ascii="宋体" w:cs="Times New Roman"/>
                <w:sz w:val="24"/>
                <w:szCs w:val="24"/>
              </w:rPr>
            </w:pPr>
            <w:r>
              <w:rPr>
                <w:rFonts w:hint="eastAsia" w:ascii="宋体" w:cs="Times New Roman"/>
                <w:b/>
                <w:bCs/>
                <w:sz w:val="24"/>
                <w:szCs w:val="24"/>
              </w:rPr>
              <w:t>第四十条</w:t>
            </w:r>
            <w:r>
              <w:rPr>
                <w:rFonts w:hint="eastAsia" w:ascii="宋体" w:cs="Times New Roman"/>
                <w:sz w:val="24"/>
                <w:szCs w:val="24"/>
              </w:rPr>
              <w:t>：“基础信息网络和重要信息系统的所属单位或者运行维护单位应当制定信息安全事件应急预案，向相关主管部门备案，并由相关主管部门进行效能评估。</w:t>
            </w:r>
          </w:p>
          <w:p>
            <w:pPr>
              <w:ind w:firstLine="480" w:firstLineChars="200"/>
              <w:jc w:val="left"/>
              <w:rPr>
                <w:rFonts w:hint="eastAsia" w:ascii="宋体" w:cs="Times New Roman"/>
                <w:sz w:val="24"/>
                <w:szCs w:val="24"/>
              </w:rPr>
            </w:pPr>
            <w:r>
              <w:rPr>
                <w:rFonts w:hint="eastAsia" w:ascii="宋体" w:cs="Times New Roman"/>
                <w:sz w:val="24"/>
                <w:szCs w:val="24"/>
              </w:rPr>
              <w:t>发生信息网络或者信息系统安全事件，所属单位或者运行维护单位应当迅速采取措施降低损害，防止事态扩大，保存相关记录，并按照有关规定及时向相关主管部门报告。”</w:t>
            </w:r>
          </w:p>
          <w:p>
            <w:pPr>
              <w:ind w:firstLine="482" w:firstLineChars="200"/>
              <w:jc w:val="both"/>
              <w:rPr>
                <w:rFonts w:hint="default" w:ascii="Times New Roman" w:hAnsi="Times New Roman" w:eastAsia="宋体" w:cs="Times New Roman"/>
                <w:sz w:val="24"/>
                <w:szCs w:val="24"/>
                <w:highlight w:val="none"/>
                <w:lang w:eastAsia="zh-CN"/>
              </w:rPr>
            </w:pPr>
            <w:r>
              <w:rPr>
                <w:rFonts w:hint="eastAsia" w:ascii="Times New Roman" w:hAnsi="Times New Roman" w:eastAsia="宋体" w:cs="Times New Roman"/>
                <w:b/>
                <w:bCs/>
                <w:sz w:val="24"/>
                <w:szCs w:val="24"/>
                <w:highlight w:val="none"/>
                <w:lang w:val="en-US" w:eastAsia="zh-CN"/>
              </w:rPr>
              <w:t>4.</w:t>
            </w:r>
            <w:r>
              <w:rPr>
                <w:rFonts w:hint="default" w:ascii="Times New Roman" w:hAnsi="Times New Roman" w:eastAsia="宋体" w:cs="Times New Roman"/>
                <w:b/>
                <w:bCs/>
                <w:sz w:val="24"/>
                <w:szCs w:val="24"/>
                <w:highlight w:val="none"/>
                <w:lang w:eastAsia="zh-CN"/>
              </w:rPr>
              <w:t>《</w:t>
            </w:r>
            <w:r>
              <w:rPr>
                <w:rFonts w:hint="default" w:ascii="Times New Roman" w:hAnsi="Times New Roman" w:eastAsia="宋体" w:cs="Times New Roman"/>
                <w:b/>
                <w:bCs/>
                <w:sz w:val="24"/>
                <w:szCs w:val="24"/>
                <w:highlight w:val="none"/>
              </w:rPr>
              <w:t>中华人民共和国密码法</w:t>
            </w:r>
            <w:r>
              <w:rPr>
                <w:rFonts w:hint="default" w:ascii="Times New Roman" w:hAnsi="Times New Roman" w:eastAsia="宋体" w:cs="Times New Roman"/>
                <w:b/>
                <w:bCs/>
                <w:sz w:val="24"/>
                <w:szCs w:val="24"/>
                <w:highlight w:val="none"/>
                <w:lang w:eastAsia="zh-CN"/>
              </w:rPr>
              <w:t>》</w:t>
            </w:r>
            <w:r>
              <w:rPr>
                <w:rFonts w:hint="default" w:ascii="Times New Roman" w:hAnsi="Times New Roman" w:eastAsia="宋体" w:cs="Times New Roman"/>
                <w:b/>
                <w:bCs/>
                <w:sz w:val="24"/>
                <w:szCs w:val="24"/>
                <w:highlight w:val="none"/>
              </w:rPr>
              <w:t>（2019年10月26日第十三届全国人民代表大会常务委员会第十四次会议通过</w:t>
            </w:r>
            <w:r>
              <w:rPr>
                <w:rFonts w:hint="default" w:ascii="Times New Roman" w:hAnsi="Times New Roman" w:eastAsia="宋体" w:cs="Times New Roman"/>
                <w:b/>
                <w:bCs/>
                <w:sz w:val="24"/>
                <w:szCs w:val="24"/>
                <w:highlight w:val="none"/>
                <w:lang w:eastAsia="zh-CN"/>
              </w:rPr>
              <w:t>，</w:t>
            </w:r>
            <w:r>
              <w:rPr>
                <w:rFonts w:hint="default" w:ascii="Times New Roman" w:hAnsi="Times New Roman" w:eastAsia="宋体" w:cs="Times New Roman"/>
                <w:b/>
                <w:bCs/>
                <w:sz w:val="24"/>
                <w:szCs w:val="24"/>
                <w:highlight w:val="none"/>
                <w:lang w:val="en-US" w:eastAsia="zh-CN"/>
              </w:rPr>
              <w:t>主席令第35号公布</w:t>
            </w:r>
            <w:r>
              <w:rPr>
                <w:rFonts w:hint="default" w:ascii="Times New Roman" w:hAnsi="Times New Roman" w:eastAsia="宋体" w:cs="Times New Roman"/>
                <w:b/>
                <w:bCs/>
                <w:sz w:val="24"/>
                <w:szCs w:val="24"/>
                <w:highlight w:val="none"/>
              </w:rPr>
              <w:t xml:space="preserve"> ）第三十二</w:t>
            </w:r>
            <w:r>
              <w:rPr>
                <w:rFonts w:hint="default" w:ascii="Times New Roman" w:hAnsi="Times New Roman" w:eastAsia="宋体" w:cs="Times New Roman"/>
                <w:sz w:val="24"/>
                <w:szCs w:val="24"/>
                <w:highlight w:val="none"/>
              </w:rPr>
              <w:t>条</w:t>
            </w:r>
            <w:r>
              <w:rPr>
                <w:rFonts w:hint="default" w:ascii="Times New Roman" w:hAnsi="Times New Roman" w:eastAsia="宋体" w:cs="Times New Roman"/>
                <w:sz w:val="24"/>
                <w:szCs w:val="24"/>
                <w:highlight w:val="none"/>
                <w:lang w:eastAsia="zh-CN"/>
              </w:rPr>
              <w:t>：“</w:t>
            </w:r>
            <w:r>
              <w:rPr>
                <w:rFonts w:hint="default" w:ascii="Times New Roman" w:hAnsi="Times New Roman" w:eastAsia="宋体" w:cs="Times New Roman"/>
                <w:sz w:val="24"/>
                <w:szCs w:val="24"/>
                <w:highlight w:val="none"/>
              </w:rPr>
              <w:t>违反本法第十二条规定，窃取他人加密保护的信息，非法侵入他人的密码保障系统，或者利用密码从事危害国家安全、社会公共利益、他人合法权益等违法活动的，由有关部门依照《中华人民共和国网络安全法》和其他有关法律、行政法规的规定追究法律责任。</w:t>
            </w:r>
            <w:r>
              <w:rPr>
                <w:rFonts w:hint="default" w:ascii="Times New Roman" w:hAnsi="Times New Roman" w:eastAsia="宋体" w:cs="Times New Roman"/>
                <w:sz w:val="24"/>
                <w:szCs w:val="24"/>
                <w:highlight w:val="none"/>
                <w:lang w:eastAsia="zh-CN"/>
              </w:rPr>
              <w:t>”</w:t>
            </w:r>
          </w:p>
          <w:p>
            <w:pPr>
              <w:ind w:firstLine="482" w:firstLineChars="200"/>
              <w:jc w:val="both"/>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lang w:eastAsia="zh-CN"/>
              </w:rPr>
              <w:t>第十二条</w:t>
            </w:r>
            <w:r>
              <w:rPr>
                <w:rFonts w:hint="default" w:ascii="Times New Roman" w:hAnsi="Times New Roman" w:eastAsia="宋体" w:cs="Times New Roman"/>
                <w:sz w:val="24"/>
                <w:szCs w:val="24"/>
                <w:highlight w:val="none"/>
                <w:lang w:eastAsia="zh-CN"/>
              </w:rPr>
              <w:t>：“任何组织或者个人不得窃取他人加密保护的信息或者非法侵入他人的密码保障系统。</w:t>
            </w:r>
          </w:p>
          <w:p>
            <w:pPr>
              <w:jc w:val="both"/>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sz w:val="24"/>
                <w:szCs w:val="24"/>
                <w:highlight w:val="none"/>
                <w:lang w:eastAsia="zh-CN"/>
              </w:rPr>
              <w:t>　　任何组织或者个人不得利用密码从事危害国家安全、社会公共利益、他人合法权益等违法犯罪活动。”</w:t>
            </w:r>
          </w:p>
          <w:p>
            <w:pPr>
              <w:ind w:firstLine="482" w:firstLineChars="200"/>
              <w:jc w:val="both"/>
              <w:rPr>
                <w:rFonts w:hint="default" w:ascii="Times New Roman" w:hAnsi="Times New Roman" w:eastAsia="宋体" w:cs="Times New Roman"/>
                <w:sz w:val="24"/>
                <w:szCs w:val="24"/>
                <w:highlight w:val="none"/>
                <w:lang w:eastAsia="zh-CN"/>
              </w:rPr>
            </w:pPr>
            <w:r>
              <w:rPr>
                <w:rFonts w:hint="default" w:ascii="Times New Roman" w:hAnsi="Times New Roman" w:eastAsia="宋体" w:cs="Times New Roman"/>
                <w:b/>
                <w:bCs/>
                <w:sz w:val="24"/>
                <w:szCs w:val="24"/>
                <w:highlight w:val="none"/>
                <w:lang w:eastAsia="zh-CN"/>
              </w:rPr>
              <w:t>第三十七条</w:t>
            </w:r>
            <w:r>
              <w:rPr>
                <w:rFonts w:hint="default" w:ascii="Times New Roman" w:hAnsi="Times New Roman" w:eastAsia="宋体" w:cs="Times New Roman"/>
                <w:b/>
                <w:bCs/>
                <w:sz w:val="24"/>
                <w:szCs w:val="24"/>
                <w:highlight w:val="none"/>
                <w:lang w:val="en-US" w:eastAsia="zh-CN"/>
              </w:rPr>
              <w:t>第二款</w:t>
            </w:r>
            <w:r>
              <w:rPr>
                <w:rFonts w:hint="default"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eastAsia="zh-CN"/>
              </w:rPr>
              <w:t>关键信息基础设施的运营者违反本法第二十七条第二款规定，使用未经安全审查或者安全审查未通过的产品或者服务的，由有关主管部门责令停止使用，处采购金额一倍以上十倍以下罚款；对直接负责的主管人员和其他直接责任人员处一万元以上十万元以下罚款。”</w:t>
            </w:r>
          </w:p>
          <w:p>
            <w:pPr>
              <w:ind w:firstLine="482" w:firstLineChars="200"/>
              <w:jc w:val="left"/>
              <w:rPr>
                <w:rFonts w:hint="eastAsia" w:ascii="宋体" w:cs="Times New Roman"/>
                <w:sz w:val="24"/>
                <w:szCs w:val="24"/>
              </w:rPr>
            </w:pPr>
            <w:r>
              <w:rPr>
                <w:rFonts w:hint="default" w:ascii="Times New Roman" w:hAnsi="Times New Roman" w:eastAsia="宋体" w:cs="Times New Roman"/>
                <w:b/>
                <w:bCs/>
                <w:sz w:val="24"/>
                <w:szCs w:val="24"/>
                <w:highlight w:val="none"/>
                <w:lang w:eastAsia="zh-CN"/>
              </w:rPr>
              <w:t>第二十七条</w:t>
            </w:r>
            <w:r>
              <w:rPr>
                <w:rFonts w:hint="default" w:ascii="Times New Roman" w:hAnsi="Times New Roman" w:eastAsia="宋体" w:cs="Times New Roman"/>
                <w:b/>
                <w:bCs/>
                <w:sz w:val="24"/>
                <w:szCs w:val="24"/>
                <w:highlight w:val="none"/>
                <w:lang w:val="en-US" w:eastAsia="zh-CN"/>
              </w:rPr>
              <w:t>第二款</w:t>
            </w:r>
            <w:r>
              <w:rPr>
                <w:rFonts w:hint="default"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eastAsia="zh-CN"/>
              </w:rPr>
              <w:t>关键信息基础设施的运营者采购涉及商用密码的网络产品和服务，可能影响国家安全的，应当按照《中华人民共和国网络安全法》的规定，通过国家网信部门会同国家密码管理部门等有关部门组织的国家安全审查。</w:t>
            </w:r>
          </w:p>
          <w:p>
            <w:pPr>
              <w:ind w:firstLine="480" w:firstLineChars="200"/>
              <w:jc w:val="left"/>
              <w:rPr>
                <w:rFonts w:hint="eastAsia" w:ascii="宋体" w:cs="Times New Roman"/>
                <w:sz w:val="24"/>
                <w:szCs w:val="24"/>
              </w:rPr>
            </w:pPr>
          </w:p>
          <w:p>
            <w:pPr>
              <w:jc w:val="left"/>
              <w:rPr>
                <w:rFonts w:ascii="宋体" w:hAnsi="宋体" w:cs="宋体"/>
                <w:kern w:val="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27</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JS000000TX-CF-0027</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95" w:name="_Toc1004"/>
            <w:r>
              <w:rPr>
                <w:rFonts w:hint="eastAsia" w:ascii="宋体" w:hAnsi="宋体" w:cs="Times New Roman"/>
                <w:bCs/>
                <w:kern w:val="44"/>
                <w:sz w:val="24"/>
                <w:szCs w:val="24"/>
              </w:rPr>
              <w:t>江苏</w:t>
            </w:r>
            <w:r>
              <w:rPr>
                <w:rFonts w:hint="eastAsia" w:cs="Times New Roman"/>
                <w:bCs/>
                <w:kern w:val="44"/>
                <w:sz w:val="24"/>
                <w:szCs w:val="24"/>
              </w:rPr>
              <w:t>省通信管理局</w:t>
            </w:r>
            <w:bookmarkEnd w:id="95"/>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对违反有关规定扰乱电信市场秩序危害网络信息安全的行为实施处罚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cs="Times New Roman"/>
                <w:b/>
                <w:sz w:val="24"/>
                <w:szCs w:val="24"/>
              </w:rPr>
              <w:t>《中华人民共和国电信条例》（2000年国务院令第291号，2014年国务院令第653号第一次修订，2016年国务院令第666号第二次修订）</w:t>
            </w:r>
            <w:r>
              <w:rPr>
                <w:rFonts w:hint="eastAsia" w:ascii="宋体" w:hAnsi="宋体" w:cs="宋体"/>
                <w:b/>
                <w:bCs/>
                <w:kern w:val="0"/>
                <w:sz w:val="24"/>
                <w:szCs w:val="24"/>
              </w:rPr>
              <w:t>第六十七条</w:t>
            </w:r>
            <w:r>
              <w:rPr>
                <w:rFonts w:hint="eastAsia" w:ascii="宋体" w:hAnsi="宋体" w:cs="宋体"/>
                <w:bCs/>
                <w:kern w:val="0"/>
                <w:sz w:val="24"/>
                <w:szCs w:val="24"/>
              </w:rPr>
              <w:t>：“有本条例第五十八条第（二）、（三）、（四）项所列行为之一，扰乱电信市场秩序，构成犯罪的，依法追究刑事责任；尚不构成犯罪的，由国务院信息产业主管部门或者省、自治区、直辖市电信管理机构依据职权责令改正，没收违法所得，处违法所得</w:t>
            </w:r>
            <w:r>
              <w:rPr>
                <w:rFonts w:ascii="宋体" w:hAnsi="宋体" w:cs="宋体"/>
                <w:bCs/>
                <w:kern w:val="0"/>
                <w:sz w:val="24"/>
                <w:szCs w:val="24"/>
              </w:rPr>
              <w:t>3倍以上5倍以下罚款；没有违法所得或者违法所得不足1万元的，处1万元以上10万元以下罚款。”</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第六十九条</w:t>
            </w:r>
            <w:r>
              <w:rPr>
                <w:rFonts w:hint="eastAsia" w:ascii="宋体" w:hAnsi="宋体" w:cs="宋体"/>
                <w:bCs/>
                <w:kern w:val="0"/>
                <w:sz w:val="24"/>
                <w:szCs w:val="24"/>
              </w:rPr>
              <w:t>：“违反本条例规定，有下列行为之一的，由国务院信息产业主管部门或者省、自治区、直辖市电信管理机构依据职权责令改正，没收违法所得，处违法所得</w:t>
            </w:r>
            <w:r>
              <w:rPr>
                <w:rFonts w:ascii="宋体" w:hAnsi="宋体" w:cs="宋体"/>
                <w:bCs/>
                <w:kern w:val="0"/>
                <w:sz w:val="24"/>
                <w:szCs w:val="24"/>
              </w:rPr>
              <w:t>3倍以上5倍以下罚款；没有违法所得或者违法所得不足5万元的，处10万元以上100万元以下罚款；情节严重的，责令停业整顿：（一）违反本条例第七条第三款的规定或者有本条例第五十八条第（一）项所</w:t>
            </w:r>
            <w:r>
              <w:rPr>
                <w:rFonts w:hint="eastAsia" w:ascii="宋体" w:hAnsi="宋体" w:cs="宋体"/>
                <w:bCs/>
                <w:kern w:val="0"/>
                <w:sz w:val="24"/>
                <w:szCs w:val="24"/>
              </w:rPr>
              <w:t>列行为，擅自经营电信业务的，或者超范围经营电信业务的；（二）未通过国务院信息产业主管部门批准，设立国际通信出入口进行国际通信的；（三）擅自使用、转让、出租电信资源或者改变电信资源用途的；（四）擅自中断网间互联互通或者接入服务的；（五）拒不履行普遍服务义务的。”</w:t>
            </w:r>
          </w:p>
          <w:p>
            <w:pPr>
              <w:ind w:firstLine="482" w:firstLineChars="200"/>
              <w:jc w:val="left"/>
              <w:rPr>
                <w:rFonts w:ascii="宋体" w:cs="Times New Roman"/>
                <w:sz w:val="24"/>
                <w:szCs w:val="24"/>
              </w:rPr>
            </w:pPr>
            <w:r>
              <w:rPr>
                <w:rFonts w:hint="eastAsia" w:ascii="宋体" w:cs="Times New Roman"/>
                <w:b/>
                <w:sz w:val="24"/>
                <w:szCs w:val="24"/>
              </w:rPr>
              <w:t>第七十七条</w:t>
            </w:r>
            <w:r>
              <w:rPr>
                <w:rFonts w:hint="eastAsia" w:ascii="宋体" w:cs="Times New Roman"/>
                <w:sz w:val="24"/>
                <w:szCs w:val="24"/>
              </w:rPr>
              <w:t>：“有本条例第五十六条、第五十七条和第五十八条所列禁止行为之一，情节严重的，由原发证机关吊销电信业务经营许可证。</w:t>
            </w:r>
            <w:r>
              <w:rPr>
                <w:rFonts w:ascii="宋体" w:cs="Times New Roman"/>
                <w:sz w:val="24"/>
                <w:szCs w:val="24"/>
              </w:rPr>
              <w:t xml:space="preserve">  </w:t>
            </w:r>
            <w:r>
              <w:rPr>
                <w:rFonts w:hint="eastAsia" w:ascii="宋体" w:cs="Times New Roman"/>
                <w:sz w:val="24"/>
                <w:szCs w:val="24"/>
              </w:rPr>
              <w:t>国务院信息产业主管部门或者省、自治区、直辖市电信管理机构吊销电信业务经营许可证后，应当通知企业登记机关。”</w:t>
            </w:r>
          </w:p>
          <w:p>
            <w:pPr>
              <w:ind w:firstLine="482" w:firstLineChars="200"/>
              <w:jc w:val="left"/>
              <w:rPr>
                <w:rFonts w:ascii="宋体" w:cs="Times New Roman"/>
                <w:sz w:val="24"/>
                <w:szCs w:val="24"/>
              </w:rPr>
            </w:pPr>
            <w:r>
              <w:rPr>
                <w:rFonts w:hint="eastAsia" w:ascii="宋体" w:cs="Times New Roman"/>
                <w:b/>
                <w:sz w:val="24"/>
                <w:szCs w:val="24"/>
              </w:rPr>
              <w:t>第五十八条</w:t>
            </w:r>
            <w:r>
              <w:rPr>
                <w:rFonts w:hint="eastAsia" w:ascii="宋体" w:cs="Times New Roman"/>
                <w:sz w:val="24"/>
                <w:szCs w:val="24"/>
              </w:rPr>
              <w:t>：“任何组织或者个人不得有下列扰乱电信市场秩序的行为：（一）采取租用电信国际专线、私设转接设备或者其他方法，擅自经营国际或者香港特别行政区、澳门特别行政区和台湾地区电信业务；（二）盗接他人电信线路，复制他人电信码号，使用明知是盗接、复制的电信设施或者码号；（三）伪造、变造电话卡及其他各种电信服务有价凭证；（四）以虚假、冒用的身份证件办理入网手续并使用移动电话。”</w:t>
            </w:r>
          </w:p>
          <w:p>
            <w:pPr>
              <w:jc w:val="left"/>
              <w:rPr>
                <w:rFonts w:ascii="宋体" w:hAnsi="宋体" w:cs="宋体"/>
                <w:b/>
                <w:bCs/>
                <w:kern w:val="0"/>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429"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28</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JS000000TX-CF-0028</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96" w:name="_Toc21744"/>
            <w:r>
              <w:rPr>
                <w:rFonts w:hint="eastAsia" w:ascii="宋体" w:hAnsi="宋体" w:cs="Times New Roman"/>
                <w:bCs/>
                <w:kern w:val="44"/>
                <w:sz w:val="24"/>
                <w:szCs w:val="24"/>
              </w:rPr>
              <w:t>江苏</w:t>
            </w:r>
            <w:r>
              <w:rPr>
                <w:rFonts w:hint="eastAsia" w:cs="Times New Roman"/>
                <w:bCs/>
                <w:kern w:val="44"/>
                <w:sz w:val="24"/>
                <w:szCs w:val="24"/>
              </w:rPr>
              <w:t>省通信管理局</w:t>
            </w:r>
            <w:bookmarkEnd w:id="96"/>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对违反电信和互联网用户个人信息保护有关规定的行为实施处罚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cs="Times New Roman"/>
                <w:bCs/>
                <w:sz w:val="24"/>
                <w:szCs w:val="24"/>
              </w:rPr>
            </w:pPr>
            <w:r>
              <w:rPr>
                <w:rFonts w:hint="eastAsia" w:ascii="宋体" w:cs="Times New Roman"/>
                <w:b/>
                <w:sz w:val="24"/>
                <w:szCs w:val="24"/>
              </w:rPr>
              <w:t>1. 《中华人民共和国网络安全法》（2016年11月7日第十二届全国人民代表大会常务委员会第二十四次会议通过，主席令第53号公布）第六十四条第一款</w:t>
            </w:r>
            <w:r>
              <w:rPr>
                <w:rFonts w:hint="eastAsia" w:ascii="宋体" w:cs="Times New Roman"/>
                <w:bCs/>
                <w:sz w:val="24"/>
                <w:szCs w:val="24"/>
              </w:rPr>
              <w:t>：“网络运营者、网络产品或者服务的提供者违反本法第二十二条第三款、第四十一条至第四十三条规定，侵害个人信息依法得到保护的权利的，由有关主管部门责令改正，可以根据情节单处或者并处警告、没收违法所得、处违法所得一倍以上十倍以下罚款，没有违法所得的，处一百万元以下罚款，对直接负责的主管人员和其他直接责任人员处一万元以上十万元以下罚款；情节严重的，并可以责令暂停相关业务、停业整顿、关闭网站、吊销相关业务许可证或者吊销营业执照。”</w:t>
            </w:r>
          </w:p>
          <w:p>
            <w:pPr>
              <w:ind w:firstLine="482" w:firstLineChars="200"/>
              <w:jc w:val="left"/>
              <w:rPr>
                <w:rFonts w:hint="eastAsia" w:ascii="宋体" w:cs="Times New Roman"/>
                <w:bCs/>
                <w:sz w:val="24"/>
                <w:szCs w:val="24"/>
              </w:rPr>
            </w:pPr>
            <w:r>
              <w:rPr>
                <w:rFonts w:hint="eastAsia" w:ascii="宋体" w:cs="Times New Roman"/>
                <w:b/>
                <w:sz w:val="24"/>
                <w:szCs w:val="24"/>
              </w:rPr>
              <w:t>第二十二条第三款</w:t>
            </w:r>
            <w:r>
              <w:rPr>
                <w:rFonts w:hint="eastAsia" w:ascii="宋体" w:cs="Times New Roman"/>
                <w:bCs/>
                <w:sz w:val="24"/>
                <w:szCs w:val="24"/>
              </w:rPr>
              <w:t>：“网络产品、服务具有收集用户信息功能的，其提供者应当向用户明示并取得同意；涉及用户个人信息的，还应当遵守本法和有关法律、行政法规关于个人信息保护的规定。”</w:t>
            </w:r>
          </w:p>
          <w:p>
            <w:pPr>
              <w:ind w:firstLine="482" w:firstLineChars="200"/>
              <w:jc w:val="left"/>
              <w:rPr>
                <w:rFonts w:hint="eastAsia" w:ascii="宋体" w:cs="Times New Roman"/>
                <w:bCs/>
                <w:sz w:val="24"/>
                <w:szCs w:val="24"/>
              </w:rPr>
            </w:pPr>
            <w:r>
              <w:rPr>
                <w:rFonts w:hint="eastAsia" w:ascii="宋体" w:cs="Times New Roman"/>
                <w:b/>
                <w:sz w:val="24"/>
                <w:szCs w:val="24"/>
              </w:rPr>
              <w:t>第四十一条</w:t>
            </w:r>
            <w:r>
              <w:rPr>
                <w:rFonts w:hint="eastAsia" w:ascii="宋体" w:cs="Times New Roman"/>
                <w:bCs/>
                <w:sz w:val="24"/>
                <w:szCs w:val="24"/>
              </w:rPr>
              <w:t>：“网络运营者收集、使用个人信息，应当遵循合法、正当、必要的原则，公开收集、使用规则，明示收集、使用信息的目的、方式和范围，并经被收集者同意。</w:t>
            </w:r>
          </w:p>
          <w:p>
            <w:pPr>
              <w:ind w:firstLine="480" w:firstLineChars="200"/>
              <w:jc w:val="left"/>
              <w:rPr>
                <w:rFonts w:hint="eastAsia" w:ascii="宋体" w:cs="Times New Roman"/>
                <w:bCs/>
                <w:sz w:val="24"/>
                <w:szCs w:val="24"/>
              </w:rPr>
            </w:pPr>
            <w:r>
              <w:rPr>
                <w:rFonts w:hint="eastAsia" w:ascii="宋体" w:cs="Times New Roman"/>
                <w:bCs/>
                <w:sz w:val="24"/>
                <w:szCs w:val="24"/>
              </w:rPr>
              <w:t>网络运营者不得收集与其提供的服务无关的个人信息，不得违反法律、行政法规的规定和双方的约定收集、使用个人信息，并应当依照法律、行政法规的规定和与用户的约定，处理其保存的个人信息。”</w:t>
            </w:r>
          </w:p>
          <w:p>
            <w:pPr>
              <w:ind w:firstLine="482" w:firstLineChars="200"/>
              <w:jc w:val="left"/>
              <w:rPr>
                <w:rFonts w:hint="eastAsia" w:ascii="宋体" w:cs="Times New Roman"/>
                <w:bCs/>
                <w:sz w:val="24"/>
                <w:szCs w:val="24"/>
              </w:rPr>
            </w:pPr>
            <w:r>
              <w:rPr>
                <w:rFonts w:hint="eastAsia" w:ascii="宋体" w:cs="Times New Roman"/>
                <w:b/>
                <w:sz w:val="24"/>
                <w:szCs w:val="24"/>
              </w:rPr>
              <w:t>第四十二条</w:t>
            </w:r>
            <w:r>
              <w:rPr>
                <w:rFonts w:hint="eastAsia" w:ascii="宋体" w:cs="Times New Roman"/>
                <w:bCs/>
                <w:sz w:val="24"/>
                <w:szCs w:val="24"/>
              </w:rPr>
              <w:t>：“网络运营者不得泄露、篡改、毁损其收集的个人信息；未经被收集者同意，不得向他人提供个人信息。但是，经过处理无法识别特定个人且不能复原的除外。</w:t>
            </w:r>
          </w:p>
          <w:p>
            <w:pPr>
              <w:ind w:firstLine="480" w:firstLineChars="200"/>
              <w:jc w:val="left"/>
              <w:rPr>
                <w:rFonts w:hint="eastAsia" w:ascii="宋体" w:cs="Times New Roman"/>
                <w:bCs/>
                <w:sz w:val="24"/>
                <w:szCs w:val="24"/>
              </w:rPr>
            </w:pPr>
            <w:r>
              <w:rPr>
                <w:rFonts w:hint="eastAsia" w:ascii="宋体" w:cs="Times New Roman"/>
                <w:bCs/>
                <w:sz w:val="24"/>
                <w:szCs w:val="24"/>
              </w:rPr>
              <w:t>网络运营者应当采取技术措施和其他必要措施，确保其收集的个人信息安全，防止信息泄露、毁损、丢失。在发生或者可能发生个人信息泄露、毁损、丢失的情况时，应当立即采取补救措施，按照规定及时告知用户并向有关主管部门报告。”</w:t>
            </w:r>
          </w:p>
          <w:p>
            <w:pPr>
              <w:ind w:firstLine="482" w:firstLineChars="200"/>
              <w:jc w:val="left"/>
              <w:rPr>
                <w:rFonts w:hint="eastAsia" w:ascii="宋体" w:cs="Times New Roman"/>
                <w:bCs/>
                <w:sz w:val="24"/>
                <w:szCs w:val="24"/>
              </w:rPr>
            </w:pPr>
            <w:r>
              <w:rPr>
                <w:rFonts w:hint="eastAsia" w:ascii="宋体" w:cs="Times New Roman"/>
                <w:b/>
                <w:sz w:val="24"/>
                <w:szCs w:val="24"/>
              </w:rPr>
              <w:t>第四十三条</w:t>
            </w:r>
            <w:r>
              <w:rPr>
                <w:rFonts w:hint="eastAsia" w:ascii="宋体" w:cs="Times New Roman"/>
                <w:bCs/>
                <w:sz w:val="24"/>
                <w:szCs w:val="24"/>
              </w:rPr>
              <w:t>：“个人发现网络运营者违反法律、行政法规的规定或者双方的约定收集、使用其个人信息的，有权要求网络运营者删除其个人信息；发现网络运营者收集、存储的其个人信息有错误的，有权要求网络运营者予以更正。网络运营者应当采取措施予以删除或者更正。”</w:t>
            </w:r>
          </w:p>
          <w:p>
            <w:pPr>
              <w:ind w:firstLine="482" w:firstLineChars="200"/>
              <w:jc w:val="left"/>
              <w:rPr>
                <w:rFonts w:hint="eastAsia" w:ascii="宋体" w:cs="Times New Roman"/>
                <w:b/>
                <w:sz w:val="24"/>
                <w:szCs w:val="24"/>
              </w:rPr>
            </w:pPr>
          </w:p>
          <w:p>
            <w:pPr>
              <w:ind w:firstLine="482" w:firstLineChars="200"/>
              <w:jc w:val="left"/>
              <w:rPr>
                <w:rFonts w:ascii="宋体" w:cs="Times New Roman"/>
                <w:b/>
                <w:sz w:val="24"/>
                <w:szCs w:val="24"/>
              </w:rPr>
            </w:pPr>
            <w:r>
              <w:rPr>
                <w:rFonts w:hint="eastAsia" w:ascii="宋体" w:cs="Times New Roman"/>
                <w:b/>
                <w:sz w:val="24"/>
                <w:szCs w:val="24"/>
              </w:rPr>
              <w:t>2.《全国人民代表大会常务委员会关于加强网络信息保护的决定》（2012年12月28日通过）第十一条：</w:t>
            </w:r>
            <w:r>
              <w:rPr>
                <w:rFonts w:hint="eastAsia" w:ascii="宋体" w:cs="Times New Roman"/>
                <w:sz w:val="24"/>
                <w:szCs w:val="24"/>
              </w:rPr>
              <w:t>“对有违反本决定行为的，依法给予警告、罚款、没收违法所得、吊销许可证或者取消备案、关闭网站、禁止有关责任人员从事网络服务业务等处罚，记入社会信用档案并予以公布；构成违反治安管理行为的，依法给予治安管理处罚。构成犯罪的，依法追究刑事责任。侵害他人民事权益的，依法承担民事责任。”</w:t>
            </w:r>
          </w:p>
          <w:p>
            <w:pPr>
              <w:ind w:firstLine="482" w:firstLineChars="200"/>
              <w:jc w:val="left"/>
              <w:rPr>
                <w:rFonts w:ascii="宋体" w:cs="Times New Roman"/>
                <w:b/>
                <w:sz w:val="24"/>
                <w:szCs w:val="24"/>
              </w:rPr>
            </w:pPr>
          </w:p>
          <w:p>
            <w:pPr>
              <w:ind w:firstLine="482" w:firstLineChars="200"/>
              <w:jc w:val="left"/>
              <w:rPr>
                <w:rFonts w:ascii="宋体" w:cs="Times New Roman"/>
                <w:sz w:val="24"/>
                <w:szCs w:val="24"/>
              </w:rPr>
            </w:pPr>
            <w:r>
              <w:rPr>
                <w:rFonts w:hint="eastAsia" w:ascii="宋体" w:cs="Times New Roman"/>
                <w:b/>
                <w:sz w:val="24"/>
                <w:szCs w:val="24"/>
              </w:rPr>
              <w:t>3.《电信和互联网用户个人信息保护规定》（2013年工业和信息化部令第24号）第二十二条：</w:t>
            </w:r>
            <w:r>
              <w:rPr>
                <w:rFonts w:hint="eastAsia" w:ascii="宋体" w:cs="Times New Roman"/>
                <w:sz w:val="24"/>
                <w:szCs w:val="24"/>
              </w:rPr>
              <w:t>“电信业务经营者、互联网信息服务提供者违反本规定第八条、第十二条规定的，由电信管理机构依据职权责令限期改正，予以警告，可以并处一万元以下的罚款。”</w:t>
            </w:r>
          </w:p>
          <w:p>
            <w:pPr>
              <w:ind w:firstLine="482" w:firstLineChars="200"/>
              <w:jc w:val="left"/>
              <w:rPr>
                <w:rFonts w:ascii="宋体" w:cs="Times New Roman"/>
                <w:b/>
                <w:sz w:val="24"/>
                <w:szCs w:val="24"/>
              </w:rPr>
            </w:pPr>
            <w:r>
              <w:rPr>
                <w:rFonts w:hint="eastAsia" w:ascii="宋体" w:cs="Times New Roman"/>
                <w:b/>
                <w:sz w:val="24"/>
                <w:szCs w:val="24"/>
              </w:rPr>
              <w:t>第二十三条：</w:t>
            </w:r>
            <w:r>
              <w:rPr>
                <w:rFonts w:hint="eastAsia" w:ascii="宋体" w:cs="Times New Roman"/>
                <w:sz w:val="24"/>
                <w:szCs w:val="24"/>
              </w:rPr>
              <w:t>“电信业务经营者、互联网信息服务提供者违反本规定第九条至第十一条、第十三条至第十六条、第十七条第二款规定的，由电信管理机构依据职权责令限期改正，予以警告，可以并处一万元以上三万元以下的罚款，向社会公告；构成犯罪的，依法追究刑事责任。”</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057"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29</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JS000000TX-CF-0029</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97" w:name="_Toc20558"/>
            <w:r>
              <w:rPr>
                <w:rFonts w:hint="eastAsia" w:ascii="宋体" w:hAnsi="宋体" w:cs="Times New Roman"/>
                <w:bCs/>
                <w:kern w:val="44"/>
                <w:sz w:val="24"/>
                <w:szCs w:val="24"/>
              </w:rPr>
              <w:t>江苏</w:t>
            </w:r>
            <w:r>
              <w:rPr>
                <w:rFonts w:hint="eastAsia" w:cs="Times New Roman"/>
                <w:bCs/>
                <w:kern w:val="44"/>
                <w:sz w:val="24"/>
                <w:szCs w:val="24"/>
              </w:rPr>
              <w:t>省通信管理局</w:t>
            </w:r>
            <w:bookmarkEnd w:id="97"/>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对违反电话用户真实身份信息登记有关规定的行为实施处罚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numPr>
                <w:ilvl w:val="0"/>
                <w:numId w:val="3"/>
              </w:numPr>
              <w:ind w:firstLine="482" w:firstLineChars="200"/>
              <w:jc w:val="left"/>
              <w:rPr>
                <w:rFonts w:hint="eastAsia" w:ascii="宋体" w:cs="Times New Roman"/>
                <w:b/>
                <w:sz w:val="24"/>
                <w:szCs w:val="24"/>
              </w:rPr>
            </w:pPr>
            <w:r>
              <w:rPr>
                <w:rFonts w:hint="eastAsia" w:ascii="宋体" w:cs="Times New Roman"/>
                <w:b/>
                <w:sz w:val="24"/>
                <w:szCs w:val="24"/>
              </w:rPr>
              <w:t>《中华人民共和国反恐怖主义法》（2015年12月27日第十二届全国人民代表大会常务委员会第十八次会议通过，主席令第36号公布，2018年主席令第6号修正）第八十六条</w:t>
            </w:r>
            <w:r>
              <w:rPr>
                <w:rFonts w:hint="eastAsia" w:ascii="宋体" w:cs="Times New Roman"/>
                <w:bCs/>
                <w:sz w:val="24"/>
                <w:szCs w:val="24"/>
              </w:rPr>
              <w:t>：“电信、互联网、金融业务经营者、服务提供者未按规定对客户身份进行查验，或者对身份不明、拒绝身份查验的客户提供服务的，主管部门应当责令改正；拒不改正的，处二十万元以上五十万元以下罚款，并对其直接负责的主管人员和其他直接责任人员处十万元以下罚款；情节严重的，处五十万元以上罚款，并对其直接负责的主管人员和其他直接责任人员，处十万元以上五十万元以下罚款。”</w:t>
            </w:r>
          </w:p>
          <w:p>
            <w:pPr>
              <w:jc w:val="left"/>
              <w:rPr>
                <w:rFonts w:hint="eastAsia" w:ascii="宋体" w:cs="Times New Roman"/>
                <w:bCs/>
                <w:sz w:val="24"/>
                <w:szCs w:val="24"/>
              </w:rPr>
            </w:pPr>
          </w:p>
          <w:p>
            <w:pPr>
              <w:jc w:val="left"/>
              <w:rPr>
                <w:rFonts w:hint="eastAsia" w:ascii="宋体" w:cs="Times New Roman"/>
                <w:bCs/>
                <w:sz w:val="24"/>
                <w:szCs w:val="24"/>
              </w:rPr>
            </w:pPr>
            <w:r>
              <w:rPr>
                <w:rFonts w:hint="eastAsia" w:ascii="宋体" w:cs="Times New Roman"/>
                <w:bCs/>
                <w:sz w:val="24"/>
                <w:szCs w:val="24"/>
              </w:rPr>
              <w:t xml:space="preserve">   </w:t>
            </w:r>
            <w:r>
              <w:rPr>
                <w:rFonts w:hint="eastAsia" w:ascii="宋体" w:cs="Times New Roman"/>
                <w:b/>
                <w:sz w:val="24"/>
                <w:szCs w:val="24"/>
              </w:rPr>
              <w:t>2.《中华人民共和国网络安全法》（2016年11月7日第十二届全国人民代表大会常务委员会第二十四次会议通过，主席令第53号公布）第六十一条：</w:t>
            </w:r>
            <w:r>
              <w:rPr>
                <w:rFonts w:hint="eastAsia" w:ascii="宋体" w:cs="Times New Roman"/>
                <w:bCs/>
                <w:sz w:val="24"/>
                <w:szCs w:val="24"/>
              </w:rPr>
              <w:t>“网络运营者违反本法第二十四条第一款规定，未要求用户提供真实身份信息，或者对不提供真实身份信息的用户提供相关服务的，由有关主管部门责令改正；拒不改正或者情节严重的，处五万元以上五十万元以下罚款，并可以由有关主管部门责令暂停相关业务、停业整顿、关闭网站、吊销相关业务许可证或者吊销营业执照，对直接负责的主管人员和其他直接责任人员处一万元以上十万元以下罚款。”</w:t>
            </w:r>
          </w:p>
          <w:p>
            <w:pPr>
              <w:jc w:val="left"/>
              <w:rPr>
                <w:rFonts w:hint="eastAsia" w:ascii="宋体" w:cs="Times New Roman"/>
                <w:bCs/>
                <w:sz w:val="24"/>
                <w:szCs w:val="24"/>
              </w:rPr>
            </w:pPr>
            <w:r>
              <w:rPr>
                <w:rFonts w:hint="eastAsia" w:ascii="宋体" w:cs="Times New Roman"/>
                <w:bCs/>
                <w:sz w:val="24"/>
                <w:szCs w:val="24"/>
              </w:rPr>
              <w:t xml:space="preserve">   </w:t>
            </w:r>
            <w:r>
              <w:rPr>
                <w:rFonts w:hint="eastAsia" w:ascii="宋体" w:cs="Times New Roman"/>
                <w:b/>
                <w:sz w:val="24"/>
                <w:szCs w:val="24"/>
              </w:rPr>
              <w:t xml:space="preserve"> 第二十四条第一款</w:t>
            </w:r>
            <w:r>
              <w:rPr>
                <w:rFonts w:hint="eastAsia" w:ascii="宋体" w:cs="Times New Roman"/>
                <w:bCs/>
                <w:sz w:val="24"/>
                <w:szCs w:val="24"/>
              </w:rPr>
              <w:t xml:space="preserve">：“网络运营者为用户办理网络接入、域名注册服务，办理固定电话、移动电话等入网手续，或者为用户提供信息发布、即时通讯等服务，在与用户签订协议或者确认提供服务时，应当要求用户提供真实身份信息。用户不提供真实身份信息的，网络运营者不得为其提供相关服务。” </w:t>
            </w:r>
          </w:p>
          <w:p>
            <w:pPr>
              <w:ind w:firstLine="482"/>
              <w:jc w:val="left"/>
              <w:rPr>
                <w:rFonts w:hint="eastAsia" w:ascii="宋体" w:cs="Times New Roman"/>
                <w:b/>
                <w:sz w:val="24"/>
                <w:szCs w:val="24"/>
              </w:rPr>
            </w:pPr>
          </w:p>
          <w:p>
            <w:pPr>
              <w:ind w:firstLine="482" w:firstLineChars="200"/>
              <w:jc w:val="left"/>
              <w:rPr>
                <w:rFonts w:ascii="宋体" w:cs="Times New Roman"/>
                <w:sz w:val="24"/>
                <w:szCs w:val="24"/>
              </w:rPr>
            </w:pPr>
            <w:r>
              <w:rPr>
                <w:rFonts w:hint="eastAsia" w:ascii="宋体" w:cs="Times New Roman"/>
                <w:b/>
                <w:sz w:val="24"/>
                <w:szCs w:val="24"/>
              </w:rPr>
              <w:t>3.《全国人民代表大会常务委员会关于加强网络信息保护的决定》（2012年12月28日通过）第十一条：</w:t>
            </w:r>
            <w:r>
              <w:rPr>
                <w:rFonts w:hint="eastAsia" w:ascii="宋体" w:cs="Times New Roman"/>
                <w:sz w:val="24"/>
                <w:szCs w:val="24"/>
              </w:rPr>
              <w:t>“对有违反本决定行为的，依法给予警告、罚款、没收违法所得、吊销许可证或者取消备案、关闭网站、禁止有关责任人员从事网络服务业务等处罚，记入社会信用档案并予以公布；构成违反治安管理行为的，依法给予治安管理处罚。构成犯罪的，依法追究刑事责任。侵害他人民事权益的，依法承担民事责任。”</w:t>
            </w:r>
          </w:p>
          <w:p>
            <w:pPr>
              <w:ind w:firstLine="482" w:firstLineChars="200"/>
              <w:jc w:val="left"/>
              <w:rPr>
                <w:rFonts w:ascii="宋体" w:cs="Times New Roman"/>
                <w:b/>
                <w:sz w:val="24"/>
                <w:szCs w:val="24"/>
              </w:rPr>
            </w:pPr>
          </w:p>
          <w:p>
            <w:pPr>
              <w:ind w:firstLine="482" w:firstLineChars="200"/>
              <w:jc w:val="left"/>
              <w:rPr>
                <w:rFonts w:ascii="宋体" w:cs="Times New Roman"/>
                <w:sz w:val="24"/>
                <w:szCs w:val="24"/>
              </w:rPr>
            </w:pPr>
            <w:r>
              <w:rPr>
                <w:rFonts w:hint="eastAsia" w:ascii="宋体" w:cs="Times New Roman"/>
                <w:b/>
                <w:sz w:val="24"/>
                <w:szCs w:val="24"/>
              </w:rPr>
              <w:t>4.《电话用户真实身份信息登记规定》(2013年工业和信息化部令第25号)第十七条</w:t>
            </w:r>
            <w:r>
              <w:rPr>
                <w:rFonts w:hint="eastAsia" w:ascii="宋体" w:cs="Times New Roman"/>
                <w:sz w:val="24"/>
                <w:szCs w:val="24"/>
              </w:rPr>
              <w:t>：“电信业务经营者违反本规定第六条、第九条至第十五条的规定，或者不配合电信管理机构依照本规定开展的监督检查的，由电信管理机构依据职权责令限期改正，予以警告，可以并处一万元以上三万元以下罚款，向社会公告。其中，《中华人民共和国电信条例》规定法律责任的，依照其规定处理；构成犯罪的，依法追究刑事责任。”</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30</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JS000000TX-CF-0030</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98" w:name="_Toc29800"/>
            <w:r>
              <w:rPr>
                <w:rFonts w:hint="eastAsia" w:ascii="宋体" w:hAnsi="宋体" w:cs="Times New Roman"/>
                <w:bCs/>
                <w:kern w:val="44"/>
                <w:sz w:val="24"/>
                <w:szCs w:val="24"/>
              </w:rPr>
              <w:t>江苏</w:t>
            </w:r>
            <w:r>
              <w:rPr>
                <w:rFonts w:hint="eastAsia" w:cs="Times New Roman"/>
                <w:bCs/>
                <w:kern w:val="44"/>
                <w:sz w:val="24"/>
                <w:szCs w:val="24"/>
              </w:rPr>
              <w:t>省通信管理局</w:t>
            </w:r>
            <w:bookmarkEnd w:id="98"/>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对违反通信网络安全防护管理有关规定的行为实施处罚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cs="Times New Roman"/>
                <w:b/>
                <w:sz w:val="24"/>
                <w:szCs w:val="24"/>
              </w:rPr>
              <w:t>《通信网络安全防护管理办法》（2010年工业和信息化部令第11号）第二十二条</w:t>
            </w:r>
            <w:r>
              <w:rPr>
                <w:rFonts w:hint="eastAsia" w:ascii="宋体" w:cs="Times New Roman"/>
                <w:sz w:val="24"/>
                <w:szCs w:val="24"/>
              </w:rPr>
              <w:t>：</w:t>
            </w:r>
            <w:r>
              <w:rPr>
                <w:rFonts w:ascii="宋体" w:cs="Times New Roman"/>
                <w:sz w:val="24"/>
                <w:szCs w:val="24"/>
              </w:rPr>
              <w:t xml:space="preserve"> </w:t>
            </w:r>
            <w:r>
              <w:rPr>
                <w:rFonts w:hint="eastAsia" w:ascii="宋体" w:cs="Times New Roman"/>
                <w:sz w:val="24"/>
                <w:szCs w:val="24"/>
              </w:rPr>
              <w:t>“违反本办法第六条第一款、第七条第一款和第三款、第八条、第九条、第十一条、第十二条、第十三条、第十四条、第十五条、第十九条规定的，由电信管理机构依据职权责令改正；拒不改正的，给予警告，并处五千元以上三万元以下的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31</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JS000000TX-CF-0031</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99" w:name="_Toc24880"/>
            <w:r>
              <w:rPr>
                <w:rFonts w:hint="eastAsia" w:ascii="宋体" w:hAnsi="宋体" w:cs="Times New Roman"/>
                <w:bCs/>
                <w:kern w:val="44"/>
                <w:sz w:val="24"/>
                <w:szCs w:val="24"/>
              </w:rPr>
              <w:t>江苏</w:t>
            </w:r>
            <w:r>
              <w:rPr>
                <w:rFonts w:hint="eastAsia" w:cs="Times New Roman"/>
                <w:bCs/>
                <w:kern w:val="44"/>
                <w:sz w:val="24"/>
                <w:szCs w:val="24"/>
              </w:rPr>
              <w:t>省通信管理局</w:t>
            </w:r>
            <w:bookmarkEnd w:id="99"/>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ascii="宋体" w:hAnsi="宋体" w:cs="宋体"/>
                <w:kern w:val="0"/>
                <w:sz w:val="24"/>
                <w:szCs w:val="24"/>
              </w:rPr>
            </w:pPr>
            <w:r>
              <w:rPr>
                <w:rFonts w:hint="eastAsia" w:ascii="宋体" w:hAnsi="宋体" w:cs="宋体"/>
                <w:kern w:val="0"/>
                <w:sz w:val="24"/>
                <w:szCs w:val="24"/>
              </w:rPr>
              <w:t>对违反国际通信出入口局管理有关规定的行为实施处罚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cs="宋体"/>
                <w:b/>
                <w:bCs/>
                <w:kern w:val="0"/>
                <w:sz w:val="24"/>
                <w:szCs w:val="24"/>
              </w:rPr>
            </w:pPr>
            <w:r>
              <w:rPr>
                <w:rFonts w:ascii="宋体" w:cs="Times New Roman"/>
                <w:b/>
                <w:sz w:val="24"/>
                <w:szCs w:val="24"/>
              </w:rPr>
              <w:t xml:space="preserve"> </w:t>
            </w:r>
            <w:r>
              <w:rPr>
                <w:rFonts w:ascii="宋体" w:hAnsi="宋体" w:cs="宋体"/>
                <w:b/>
                <w:bCs/>
                <w:kern w:val="0"/>
                <w:sz w:val="24"/>
                <w:szCs w:val="24"/>
              </w:rPr>
              <w:t xml:space="preserve">1. </w:t>
            </w:r>
            <w:r>
              <w:rPr>
                <w:rFonts w:hint="eastAsia" w:ascii="宋体" w:hAnsi="宋体" w:cs="宋体"/>
                <w:b/>
                <w:bCs/>
                <w:kern w:val="0"/>
                <w:sz w:val="24"/>
                <w:szCs w:val="24"/>
              </w:rPr>
              <w:t>《中华人民共和国电信条例》（2000年国务院令第291号，2014年国务院令第653号第一次修订，2016年国务院令第666号第二次修订）第六十九条第（二）项</w:t>
            </w:r>
            <w:r>
              <w:rPr>
                <w:rFonts w:hint="eastAsia" w:ascii="宋体" w:hAnsi="宋体" w:cs="宋体"/>
                <w:kern w:val="0"/>
                <w:sz w:val="24"/>
                <w:szCs w:val="24"/>
              </w:rPr>
              <w:t>：“违反本条例规定，有下列行为之一的，由国务院信息产业主管部门或者省、自治区、直辖市电信管理机构依据职权责令改正，没收违法所得，处违法所得3倍以上5倍以下罚款；没有违法所得或者违法所得不足5万元的，处10万元以上100万元以下罚款；情节严重的，责令停业整顿：……（二）未通过国务院信息产业主管部门批准，设立国际通信出入口进行国际通信的；……”</w:t>
            </w:r>
          </w:p>
          <w:p>
            <w:pPr>
              <w:jc w:val="left"/>
              <w:rPr>
                <w:rFonts w:hint="eastAsia" w:ascii="宋体" w:hAnsi="宋体" w:cs="Times New Roman"/>
                <w:b/>
                <w:sz w:val="24"/>
                <w:szCs w:val="24"/>
              </w:rPr>
            </w:pPr>
          </w:p>
          <w:p>
            <w:pPr>
              <w:ind w:firstLine="482" w:firstLineChars="200"/>
              <w:jc w:val="left"/>
              <w:rPr>
                <w:rFonts w:hint="eastAsia" w:ascii="宋体" w:hAnsi="宋体" w:cs="Times New Roman"/>
                <w:b/>
                <w:sz w:val="24"/>
                <w:szCs w:val="24"/>
              </w:rPr>
            </w:pPr>
            <w:r>
              <w:rPr>
                <w:rFonts w:hint="eastAsia" w:ascii="宋体" w:hAnsi="宋体" w:cs="Times New Roman"/>
                <w:b/>
                <w:sz w:val="24"/>
                <w:szCs w:val="24"/>
              </w:rPr>
              <w:t>2. 《国际通信出入口局管理办法》(2002年信息产业部令第22号)第二十六条</w:t>
            </w:r>
            <w:r>
              <w:rPr>
                <w:rFonts w:hint="eastAsia" w:ascii="宋体" w:hAnsi="宋体" w:cs="Times New Roman"/>
                <w:sz w:val="24"/>
                <w:szCs w:val="24"/>
              </w:rPr>
              <w:t>：“违反本办法规定，未经信息产业部批准，擅自设置国际通信出入口进行国际通信的，由信息产业部或省、自治区、直辖市通信管理局依据职权责令其3日内拆除非法国际通信设施，没收违法所得，处违法所得3倍以上5倍以下罚款；没有违法所得或者违法所得不足5万元的，处10万元以上100万元以下罚款；情节严重的，责令停业整顿。”</w:t>
            </w:r>
          </w:p>
          <w:p>
            <w:pPr>
              <w:ind w:firstLine="482" w:firstLineChars="200"/>
              <w:jc w:val="left"/>
              <w:rPr>
                <w:rFonts w:hint="eastAsia" w:ascii="宋体" w:hAnsi="宋体" w:cs="Times New Roman"/>
                <w:sz w:val="24"/>
                <w:szCs w:val="24"/>
              </w:rPr>
            </w:pPr>
            <w:r>
              <w:rPr>
                <w:rFonts w:hint="eastAsia" w:ascii="宋体" w:hAnsi="宋体" w:cs="Times New Roman"/>
                <w:b/>
                <w:sz w:val="24"/>
                <w:szCs w:val="24"/>
              </w:rPr>
              <w:t>第二十七条</w:t>
            </w:r>
            <w:r>
              <w:rPr>
                <w:rFonts w:hint="eastAsia" w:ascii="宋体" w:hAnsi="宋体" w:cs="Times New Roman"/>
                <w:sz w:val="24"/>
                <w:szCs w:val="24"/>
              </w:rPr>
              <w:t>：“违反本办法第十一条规定，利用边境地区国际通信出入口超范围转接电信业务的，由信息产业部或省、自治区、直辖市通信管理局依据职权责令其2日内改正，没收违法所得，处违法所得3倍以上5倍以下罚款；没有违法所得或者违法所得不足5万元的，处10万元以上100万元以下罚款；情节严重的，责令停业整顿。”</w:t>
            </w:r>
          </w:p>
          <w:p>
            <w:pPr>
              <w:ind w:firstLine="482" w:firstLineChars="200"/>
              <w:jc w:val="left"/>
              <w:rPr>
                <w:rFonts w:hint="eastAsia" w:ascii="宋体" w:hAnsi="宋体" w:cs="Times New Roman"/>
                <w:sz w:val="24"/>
                <w:szCs w:val="24"/>
              </w:rPr>
            </w:pPr>
            <w:r>
              <w:rPr>
                <w:rFonts w:hint="eastAsia" w:ascii="宋体" w:hAnsi="宋体" w:cs="Times New Roman"/>
                <w:b/>
                <w:sz w:val="24"/>
                <w:szCs w:val="24"/>
              </w:rPr>
              <w:t>第二十八条</w:t>
            </w:r>
            <w:r>
              <w:rPr>
                <w:rFonts w:hint="eastAsia" w:ascii="宋体" w:hAnsi="宋体" w:cs="Times New Roman"/>
                <w:sz w:val="24"/>
                <w:szCs w:val="24"/>
              </w:rPr>
              <w:t>：“违反本办法规定，有下列行为之一的，由信息产业部或省、自治区、直辖市通信管理局依据职权责令改正，并处3万元以下罚款：</w:t>
            </w:r>
          </w:p>
          <w:p>
            <w:pPr>
              <w:ind w:firstLine="480" w:firstLineChars="200"/>
              <w:jc w:val="left"/>
              <w:rPr>
                <w:rFonts w:hint="eastAsia" w:ascii="宋体" w:hAnsi="宋体" w:cs="Times New Roman"/>
                <w:sz w:val="24"/>
                <w:szCs w:val="24"/>
              </w:rPr>
            </w:pPr>
            <w:r>
              <w:rPr>
                <w:rFonts w:hint="eastAsia" w:ascii="宋体" w:hAnsi="宋体" w:cs="Times New Roman"/>
                <w:sz w:val="24"/>
                <w:szCs w:val="24"/>
              </w:rPr>
              <w:t>（一）未经信息产业部批准，擅自设置国际通信出入口但尚未进行国际通信的；</w:t>
            </w:r>
          </w:p>
          <w:p>
            <w:pPr>
              <w:ind w:firstLine="480" w:firstLineChars="200"/>
              <w:jc w:val="left"/>
              <w:rPr>
                <w:rFonts w:hint="eastAsia" w:ascii="宋体" w:hAnsi="宋体" w:cs="Times New Roman"/>
                <w:sz w:val="24"/>
                <w:szCs w:val="24"/>
              </w:rPr>
            </w:pPr>
            <w:r>
              <w:rPr>
                <w:rFonts w:hint="eastAsia" w:ascii="宋体" w:hAnsi="宋体" w:cs="Times New Roman"/>
                <w:sz w:val="24"/>
                <w:szCs w:val="24"/>
              </w:rPr>
              <w:t>（二）未经信息产业部批准，以经营电信业务为目的，通过互联网国际出入口设置虚拟网络的；</w:t>
            </w:r>
          </w:p>
          <w:p>
            <w:pPr>
              <w:ind w:firstLine="480" w:firstLineChars="200"/>
              <w:jc w:val="left"/>
              <w:rPr>
                <w:rFonts w:ascii="宋体" w:cs="Times New Roman"/>
                <w:sz w:val="24"/>
                <w:szCs w:val="24"/>
              </w:rPr>
            </w:pPr>
            <w:r>
              <w:rPr>
                <w:rFonts w:hint="eastAsia" w:ascii="宋体" w:cs="Times New Roman"/>
                <w:sz w:val="24"/>
                <w:szCs w:val="24"/>
              </w:rPr>
              <w:t>（三）电信业务经营者为他人不经国际通信出入口进行国际通信提供协助的。”</w:t>
            </w:r>
          </w:p>
          <w:p>
            <w:pPr>
              <w:ind w:firstLine="482" w:firstLineChars="200"/>
              <w:jc w:val="left"/>
              <w:rPr>
                <w:rFonts w:ascii="宋体" w:cs="Times New Roman"/>
                <w:sz w:val="24"/>
                <w:szCs w:val="24"/>
              </w:rPr>
            </w:pPr>
            <w:r>
              <w:rPr>
                <w:rFonts w:hint="eastAsia" w:ascii="宋体" w:cs="Times New Roman"/>
                <w:b/>
                <w:sz w:val="24"/>
                <w:szCs w:val="24"/>
              </w:rPr>
              <w:t>第二十九条</w:t>
            </w:r>
            <w:r>
              <w:rPr>
                <w:rFonts w:hint="eastAsia" w:ascii="宋体" w:cs="Times New Roman"/>
                <w:sz w:val="24"/>
                <w:szCs w:val="24"/>
              </w:rPr>
              <w:t>：“违反本办法第十八条规定，国际通信信道经营者在向获准设立国际通信业务出入口的电信业务经营者提供国际通信信道时，采取歧视性措施，或向未获准设置国际通信业务出入口的电信业务经营者提供国际通信信道的，由信息产业部或者省、自治区、直辖市通信管理局依据职权责令改正，并处1万元以上3万元以下罚款。”</w:t>
            </w:r>
          </w:p>
          <w:p>
            <w:pPr>
              <w:ind w:firstLine="482" w:firstLineChars="200"/>
              <w:jc w:val="left"/>
              <w:rPr>
                <w:rFonts w:ascii="宋体" w:cs="Times New Roman"/>
                <w:sz w:val="24"/>
                <w:szCs w:val="24"/>
              </w:rPr>
            </w:pPr>
            <w:r>
              <w:rPr>
                <w:rFonts w:hint="eastAsia" w:ascii="宋体" w:cs="Times New Roman"/>
                <w:b/>
                <w:sz w:val="24"/>
                <w:szCs w:val="24"/>
              </w:rPr>
              <w:t>第三十条</w:t>
            </w:r>
            <w:r>
              <w:rPr>
                <w:rFonts w:hint="eastAsia" w:ascii="宋体" w:cs="Times New Roman"/>
                <w:sz w:val="24"/>
                <w:szCs w:val="24"/>
              </w:rPr>
              <w:t>：“违反本办法第十七条、第十九条、第二十条、第二十一条、第二十三条、第二十四条规定，不按规定建设、管理、使用国际通信信道，不履行义务或不按规定向信息产业部报送材料的，由信息产业部或者省、自治区、直辖市通信管理局依据职权责令改正，并处1万元罚款。相关责任人员，由所在单位根据情节轻重给予纪律处分；构成犯罪的，依法追究刑事责任。”</w:t>
            </w:r>
          </w:p>
          <w:p>
            <w:pPr>
              <w:ind w:firstLine="482" w:firstLineChars="200"/>
              <w:jc w:val="left"/>
              <w:rPr>
                <w:rFonts w:ascii="宋体" w:cs="Times New Roman"/>
                <w:sz w:val="24"/>
                <w:szCs w:val="24"/>
              </w:rPr>
            </w:pPr>
            <w:r>
              <w:rPr>
                <w:rFonts w:hint="eastAsia" w:ascii="宋体" w:cs="Times New Roman"/>
                <w:b/>
                <w:sz w:val="24"/>
                <w:szCs w:val="24"/>
              </w:rPr>
              <w:t>第三十一条</w:t>
            </w:r>
            <w:r>
              <w:rPr>
                <w:rFonts w:hint="eastAsia" w:ascii="宋体" w:cs="Times New Roman"/>
                <w:sz w:val="24"/>
                <w:szCs w:val="24"/>
              </w:rPr>
              <w:t>：“违反本办法第二十五条规定的，由信息产业部或者省、自治区、直辖市通信管理局依据职权责令改正，并处1万元罚款。”</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657" w:hRule="atLeast"/>
        </w:trPr>
        <w:tc>
          <w:tcPr>
            <w:tcW w:w="53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32</w:t>
            </w:r>
          </w:p>
        </w:tc>
        <w:tc>
          <w:tcPr>
            <w:tcW w:w="49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JS000000TX-CF-0032</w:t>
            </w:r>
          </w:p>
        </w:tc>
        <w:tc>
          <w:tcPr>
            <w:tcW w:w="1349"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100" w:name="_Toc31875"/>
            <w:r>
              <w:rPr>
                <w:rFonts w:hint="eastAsia" w:ascii="宋体" w:hAnsi="宋体" w:cs="Times New Roman"/>
                <w:bCs/>
                <w:kern w:val="44"/>
                <w:sz w:val="24"/>
                <w:szCs w:val="24"/>
              </w:rPr>
              <w:t>江苏</w:t>
            </w:r>
            <w:r>
              <w:rPr>
                <w:rFonts w:hint="eastAsia" w:cs="Times New Roman"/>
                <w:bCs/>
                <w:kern w:val="44"/>
                <w:sz w:val="24"/>
                <w:szCs w:val="24"/>
              </w:rPr>
              <w:t>省通信管理局</w:t>
            </w:r>
            <w:bookmarkEnd w:id="100"/>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行政处罚</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cs="宋体"/>
                <w:kern w:val="0"/>
                <w:sz w:val="24"/>
                <w:szCs w:val="24"/>
              </w:rPr>
            </w:pPr>
            <w:r>
              <w:rPr>
                <w:rFonts w:hint="eastAsia" w:ascii="宋体" w:hAnsi="宋体" w:cs="宋体"/>
                <w:kern w:val="0"/>
                <w:sz w:val="24"/>
                <w:szCs w:val="24"/>
              </w:rPr>
              <w:t>对违反互联网上网服务营业场所管理中信息网络安全、电信管理等有关规定的行为实施处罚</w:t>
            </w:r>
          </w:p>
        </w:tc>
        <w:tc>
          <w:tcPr>
            <w:tcW w:w="793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《互联网上网服务营业场所管理条例》 (2002年国务院令第363号，2011年国务院令第588号第一次修正，2016年国务院令第666号第二次修正，2019年国务院令第710号第三次修正）第三十四条</w:t>
            </w:r>
            <w:r>
              <w:rPr>
                <w:rFonts w:hint="eastAsia" w:ascii="宋体" w:cs="Times New Roman"/>
                <w:sz w:val="24"/>
                <w:szCs w:val="24"/>
              </w:rPr>
              <w:t>：“违反国家有关信息网络安全、治安管理、消防管理、工商行政管理、电信管理等规定，触犯刑律的，依法追究刑事责任；尚不够刑事处罚的，由公安机关、工商行政管理部门、电信管理机构依法给予处罚；情节严重的，由原发证机关吊销许可证件。”</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bl>
    <w:p/>
    <w:p>
      <w:pPr>
        <w:pStyle w:val="3"/>
        <w:spacing w:before="0" w:after="0" w:line="240" w:lineRule="auto"/>
        <w:rPr>
          <w:rFonts w:ascii="仿宋_GB2312" w:eastAsia="仿宋_GB2312"/>
        </w:rPr>
      </w:pPr>
      <w:bookmarkStart w:id="101" w:name="_Toc419096960"/>
      <w:bookmarkStart w:id="102" w:name="_Toc433905320"/>
      <w:bookmarkStart w:id="103" w:name="_Toc32437"/>
    </w:p>
    <w:p>
      <w:pPr>
        <w:pStyle w:val="3"/>
        <w:spacing w:before="0" w:after="0" w:line="240" w:lineRule="auto"/>
        <w:rPr>
          <w:rFonts w:ascii="仿宋_GB2312" w:eastAsia="仿宋_GB2312"/>
        </w:rPr>
      </w:pPr>
    </w:p>
    <w:p>
      <w:pPr>
        <w:pStyle w:val="3"/>
        <w:spacing w:before="0" w:after="0" w:line="240" w:lineRule="auto"/>
        <w:rPr>
          <w:rFonts w:hint="eastAsia" w:ascii="仿宋_GB2312" w:eastAsia="仿宋_GB2312"/>
        </w:rPr>
      </w:pPr>
    </w:p>
    <w:p>
      <w:pPr>
        <w:rPr>
          <w:rFonts w:hint="eastAsia"/>
        </w:rPr>
      </w:pPr>
    </w:p>
    <w:p>
      <w:pPr>
        <w:rPr>
          <w:rFonts w:hint="eastAsia"/>
        </w:rPr>
      </w:pPr>
    </w:p>
    <w:p>
      <w:pPr>
        <w:rPr>
          <w:rFonts w:hint="eastAsia"/>
        </w:rPr>
      </w:pPr>
    </w:p>
    <w:p/>
    <w:p>
      <w:pPr>
        <w:pStyle w:val="3"/>
        <w:numPr>
          <w:ilvl w:val="0"/>
          <w:numId w:val="1"/>
        </w:numPr>
        <w:spacing w:before="0" w:after="0" w:line="240" w:lineRule="auto"/>
        <w:rPr>
          <w:rFonts w:ascii="仿宋_GB2312" w:eastAsia="仿宋_GB2312"/>
        </w:rPr>
      </w:pPr>
      <w:r>
        <w:rPr>
          <w:rFonts w:hint="eastAsia" w:ascii="仿宋_GB2312" w:eastAsia="仿宋_GB2312"/>
        </w:rPr>
        <w:t>行政强制（无）</w:t>
      </w:r>
      <w:bookmarkEnd w:id="101"/>
      <w:bookmarkEnd w:id="102"/>
      <w:bookmarkEnd w:id="103"/>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8"/>
        <w:gridCol w:w="563"/>
        <w:gridCol w:w="1417"/>
        <w:gridCol w:w="709"/>
        <w:gridCol w:w="1843"/>
        <w:gridCol w:w="6804"/>
        <w:gridCol w:w="708"/>
        <w:gridCol w:w="1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 w:hRule="atLeast"/>
          <w:tblHeader/>
          <w:jc w:val="center"/>
        </w:trPr>
        <w:tc>
          <w:tcPr>
            <w:tcW w:w="53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56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417"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84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6804"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70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监督方式</w:t>
            </w:r>
          </w:p>
        </w:tc>
        <w:tc>
          <w:tcPr>
            <w:tcW w:w="1592"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472"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p>
        </w:tc>
        <w:tc>
          <w:tcPr>
            <w:tcW w:w="6804" w:type="dxa"/>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p>
            <w:pPr>
              <w:ind w:firstLine="480" w:firstLineChars="200"/>
              <w:jc w:val="left"/>
              <w:rPr>
                <w:rFonts w:ascii="宋体" w:cs="Times New Roman"/>
                <w:sz w:val="24"/>
                <w:szCs w:val="24"/>
              </w:rPr>
            </w:pPr>
          </w:p>
        </w:tc>
        <w:tc>
          <w:tcPr>
            <w:tcW w:w="708"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p>
        </w:tc>
        <w:tc>
          <w:tcPr>
            <w:tcW w:w="159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p>
        </w:tc>
      </w:tr>
    </w:tbl>
    <w:p>
      <w:bookmarkStart w:id="104" w:name="_Toc419096963"/>
    </w:p>
    <w:p>
      <w:pPr>
        <w:pStyle w:val="3"/>
        <w:numPr>
          <w:ilvl w:val="0"/>
          <w:numId w:val="1"/>
        </w:numPr>
        <w:spacing w:before="0" w:after="0" w:line="240" w:lineRule="auto"/>
        <w:rPr>
          <w:rFonts w:ascii="仿宋_GB2312" w:eastAsia="仿宋_GB2312"/>
        </w:rPr>
      </w:pPr>
      <w:bookmarkStart w:id="105" w:name="_Toc433905322"/>
      <w:bookmarkStart w:id="106" w:name="_Toc20497"/>
      <w:r>
        <w:rPr>
          <w:rFonts w:hint="eastAsia" w:ascii="仿宋_GB2312" w:eastAsia="仿宋_GB2312"/>
        </w:rPr>
        <w:t>行政征收（1项）</w:t>
      </w:r>
      <w:bookmarkEnd w:id="104"/>
      <w:bookmarkEnd w:id="105"/>
      <w:bookmarkEnd w:id="106"/>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8"/>
        <w:gridCol w:w="563"/>
        <w:gridCol w:w="1417"/>
        <w:gridCol w:w="709"/>
        <w:gridCol w:w="1701"/>
        <w:gridCol w:w="7590"/>
        <w:gridCol w:w="820"/>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blHeader/>
          <w:jc w:val="center"/>
        </w:trPr>
        <w:tc>
          <w:tcPr>
            <w:tcW w:w="53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56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417"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701"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7590"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20"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监督方式</w:t>
            </w:r>
          </w:p>
        </w:tc>
        <w:tc>
          <w:tcPr>
            <w:tcW w:w="836"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222"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JS000000TX-ZS-0001</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07" w:name="_Toc419096964"/>
            <w:bookmarkStart w:id="108" w:name="_Toc419068473"/>
            <w:bookmarkStart w:id="109" w:name="_Toc419069124"/>
            <w:bookmarkStart w:id="110" w:name="_Toc421108864"/>
            <w:bookmarkStart w:id="111" w:name="_Toc424079392"/>
            <w:bookmarkStart w:id="112" w:name="_Toc5849"/>
            <w:bookmarkStart w:id="113" w:name="_Toc433905323"/>
            <w:r>
              <w:rPr>
                <w:rFonts w:hint="eastAsia" w:ascii="宋体" w:hAnsi="宋体" w:cs="Times New Roman"/>
                <w:bCs/>
                <w:kern w:val="44"/>
                <w:sz w:val="24"/>
                <w:szCs w:val="24"/>
              </w:rPr>
              <w:t>江苏</w:t>
            </w:r>
            <w:r>
              <w:rPr>
                <w:rFonts w:hint="eastAsia" w:cs="Times New Roman"/>
                <w:bCs/>
                <w:kern w:val="44"/>
                <w:sz w:val="24"/>
                <w:szCs w:val="24"/>
              </w:rPr>
              <w:t>省通信管理局</w:t>
            </w:r>
            <w:bookmarkEnd w:id="107"/>
            <w:bookmarkEnd w:id="108"/>
            <w:bookmarkEnd w:id="109"/>
            <w:bookmarkEnd w:id="110"/>
            <w:bookmarkEnd w:id="111"/>
            <w:bookmarkEnd w:id="112"/>
            <w:bookmarkEnd w:id="113"/>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行政征收</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电信网码号资源占用费征收</w:t>
            </w:r>
          </w:p>
        </w:tc>
        <w:tc>
          <w:tcPr>
            <w:tcW w:w="7590" w:type="dxa"/>
            <w:tcBorders>
              <w:top w:val="single" w:color="auto" w:sz="4" w:space="0"/>
              <w:left w:val="single" w:color="auto" w:sz="4" w:space="0"/>
              <w:bottom w:val="single" w:color="auto" w:sz="4" w:space="0"/>
              <w:right w:val="single" w:color="auto" w:sz="4" w:space="0"/>
            </w:tcBorders>
            <w:noWrap w:val="0"/>
            <w:vAlign w:val="center"/>
          </w:tcPr>
          <w:p>
            <w:pPr>
              <w:ind w:firstLine="482"/>
              <w:jc w:val="left"/>
              <w:rPr>
                <w:rFonts w:ascii="宋体" w:cs="Times New Roman"/>
                <w:b/>
                <w:sz w:val="24"/>
                <w:szCs w:val="24"/>
              </w:rPr>
            </w:pPr>
          </w:p>
          <w:p>
            <w:pPr>
              <w:ind w:firstLine="482" w:firstLineChars="200"/>
              <w:jc w:val="left"/>
              <w:rPr>
                <w:rFonts w:ascii="宋体" w:cs="Times New Roman"/>
                <w:sz w:val="24"/>
                <w:szCs w:val="24"/>
              </w:rPr>
            </w:pPr>
            <w:r>
              <w:rPr>
                <w:rFonts w:hint="eastAsia" w:ascii="宋体" w:cs="Times New Roman"/>
                <w:b/>
                <w:sz w:val="24"/>
                <w:szCs w:val="24"/>
              </w:rPr>
              <w:t>1.《中华人民共和国电信条例》（2000年国务院令第291号，2014年国务院令第653号第一次修订，2016年国务院令第666号第二次修订）第二十六条</w:t>
            </w:r>
            <w:r>
              <w:rPr>
                <w:rFonts w:hint="eastAsia" w:ascii="宋体" w:cs="Times New Roman"/>
                <w:sz w:val="24"/>
                <w:szCs w:val="24"/>
              </w:rPr>
              <w:t>：“国家对电信资源统一规划、集中管理、合理分配，实行有偿使用制度。</w:t>
            </w:r>
            <w:r>
              <w:rPr>
                <w:rFonts w:ascii="宋体" w:cs="Times New Roman"/>
                <w:sz w:val="24"/>
                <w:szCs w:val="24"/>
              </w:rPr>
              <w:t xml:space="preserve">  </w:t>
            </w:r>
            <w:r>
              <w:rPr>
                <w:rFonts w:hint="eastAsia" w:ascii="宋体" w:cs="Times New Roman"/>
                <w:sz w:val="24"/>
                <w:szCs w:val="24"/>
              </w:rPr>
              <w:t>前款所称电信资源，是指无线电频率、卫星轨道位置、电信网码号等用于实现电信功能且有限的资源。”</w:t>
            </w:r>
          </w:p>
          <w:p>
            <w:pPr>
              <w:ind w:firstLine="480" w:firstLineChars="200"/>
              <w:jc w:val="left"/>
              <w:rPr>
                <w:rFonts w:ascii="宋体" w:cs="Times New Roman"/>
                <w:sz w:val="24"/>
                <w:szCs w:val="24"/>
              </w:rPr>
            </w:pPr>
          </w:p>
          <w:p>
            <w:pPr>
              <w:ind w:firstLine="482" w:firstLineChars="200"/>
              <w:jc w:val="left"/>
              <w:rPr>
                <w:rFonts w:ascii="宋体" w:cs="Times New Roman"/>
                <w:sz w:val="24"/>
                <w:szCs w:val="24"/>
              </w:rPr>
            </w:pPr>
            <w:r>
              <w:rPr>
                <w:rFonts w:hint="eastAsia" w:ascii="宋体" w:cs="Times New Roman"/>
                <w:b/>
                <w:sz w:val="24"/>
                <w:szCs w:val="24"/>
              </w:rPr>
              <w:t>2.《电信网码号资源管理办法》（2003年信息产业部令第28号</w:t>
            </w:r>
            <w:r>
              <w:rPr>
                <w:rFonts w:ascii="宋体" w:cs="Times New Roman"/>
                <w:b/>
                <w:sz w:val="24"/>
                <w:szCs w:val="24"/>
              </w:rPr>
              <w:t xml:space="preserve"> </w:t>
            </w:r>
            <w:r>
              <w:rPr>
                <w:rFonts w:hint="eastAsia" w:ascii="宋体" w:cs="Times New Roman"/>
                <w:b/>
                <w:sz w:val="24"/>
                <w:szCs w:val="24"/>
              </w:rPr>
              <w:t>2014年工业和信息化部令第28号修正）第三条</w:t>
            </w:r>
            <w:r>
              <w:rPr>
                <w:rFonts w:hint="eastAsia" w:ascii="宋体" w:cs="Times New Roman"/>
                <w:sz w:val="24"/>
                <w:szCs w:val="24"/>
              </w:rPr>
              <w:t>：“码号资源属于国家所有。国家对码号资源实行有偿使用制度，具体收费标准和收费办法另行制定。”</w:t>
            </w:r>
          </w:p>
          <w:p>
            <w:pPr>
              <w:ind w:firstLine="482" w:firstLineChars="200"/>
              <w:jc w:val="left"/>
              <w:rPr>
                <w:rFonts w:ascii="宋体" w:cs="Times New Roman"/>
                <w:b/>
                <w:sz w:val="24"/>
                <w:szCs w:val="24"/>
              </w:rPr>
            </w:pPr>
          </w:p>
          <w:p>
            <w:pPr>
              <w:ind w:firstLine="482" w:firstLineChars="200"/>
              <w:jc w:val="left"/>
              <w:rPr>
                <w:rFonts w:ascii="宋体" w:cs="Times New Roman"/>
                <w:sz w:val="24"/>
                <w:szCs w:val="24"/>
              </w:rPr>
            </w:pPr>
            <w:r>
              <w:rPr>
                <w:rFonts w:hint="eastAsia" w:ascii="宋体" w:cs="Times New Roman"/>
                <w:b/>
                <w:sz w:val="24"/>
                <w:szCs w:val="24"/>
              </w:rPr>
              <w:t>3.《电信网码号资源占用费征收管理暂行办法》（信部联清〔2004〕517号</w:t>
            </w:r>
            <w:r>
              <w:rPr>
                <w:rFonts w:ascii="宋体" w:cs="Times New Roman"/>
                <w:b/>
                <w:sz w:val="24"/>
                <w:szCs w:val="24"/>
              </w:rPr>
              <w:t xml:space="preserve"> </w:t>
            </w:r>
            <w:r>
              <w:rPr>
                <w:rFonts w:hint="eastAsia" w:ascii="宋体" w:cs="Times New Roman"/>
                <w:b/>
                <w:sz w:val="24"/>
                <w:szCs w:val="24"/>
              </w:rPr>
              <w:t>）第九条</w:t>
            </w:r>
            <w:r>
              <w:rPr>
                <w:rFonts w:hint="eastAsia" w:ascii="宋体" w:cs="Times New Roman"/>
                <w:sz w:val="24"/>
                <w:szCs w:val="24"/>
              </w:rPr>
              <w:t>：“码号资源占用费由国务院信息产业主管部门和省、自治区、直辖市电信管理机构按照码号资源分配管理权限收取。</w:t>
            </w:r>
            <w:r>
              <w:rPr>
                <w:rFonts w:ascii="宋体" w:cs="Times New Roman"/>
                <w:sz w:val="24"/>
                <w:szCs w:val="24"/>
              </w:rPr>
              <w:t xml:space="preserve">  </w:t>
            </w:r>
          </w:p>
          <w:p>
            <w:pPr>
              <w:ind w:firstLine="480" w:firstLineChars="200"/>
              <w:jc w:val="left"/>
              <w:rPr>
                <w:rFonts w:ascii="宋体" w:cs="Times New Roman"/>
                <w:sz w:val="24"/>
                <w:szCs w:val="24"/>
              </w:rPr>
            </w:pPr>
            <w:r>
              <w:rPr>
                <w:rFonts w:hint="eastAsia" w:ascii="宋体" w:cs="Times New Roman"/>
                <w:sz w:val="24"/>
                <w:szCs w:val="24"/>
              </w:rPr>
              <w:t>国务院信息产业主管部门和省、自治区、直辖市电信管理机构可以委托其他单位收取码号资源占用费。</w:t>
            </w:r>
            <w:r>
              <w:rPr>
                <w:rFonts w:ascii="宋体" w:cs="Times New Roman"/>
                <w:sz w:val="24"/>
                <w:szCs w:val="24"/>
              </w:rPr>
              <w:t xml:space="preserve">  </w:t>
            </w:r>
          </w:p>
          <w:p>
            <w:pPr>
              <w:ind w:firstLine="480" w:firstLineChars="200"/>
              <w:jc w:val="left"/>
              <w:rPr>
                <w:rFonts w:ascii="宋体" w:cs="Times New Roman"/>
                <w:sz w:val="24"/>
                <w:szCs w:val="24"/>
              </w:rPr>
            </w:pPr>
            <w:r>
              <w:rPr>
                <w:rFonts w:hint="eastAsia" w:ascii="宋体" w:cs="Times New Roman"/>
                <w:sz w:val="24"/>
                <w:szCs w:val="24"/>
              </w:rPr>
              <w:t>电信业务经营者分配给专用电信网占用的码号资源，由电信业务经营者按照规定的收费标准向专用电信网收取。”</w:t>
            </w:r>
          </w:p>
          <w:p>
            <w:pPr>
              <w:ind w:firstLine="482"/>
              <w:jc w:val="left"/>
              <w:rPr>
                <w:rFonts w:ascii="宋体" w:cs="Times New Roman"/>
                <w:b/>
                <w:sz w:val="24"/>
                <w:szCs w:val="24"/>
              </w:rPr>
            </w:pP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bl>
    <w:p/>
    <w:p>
      <w:pPr>
        <w:pStyle w:val="3"/>
        <w:numPr>
          <w:ilvl w:val="0"/>
          <w:numId w:val="1"/>
        </w:numPr>
        <w:spacing w:before="0" w:after="0" w:line="240" w:lineRule="auto"/>
        <w:rPr>
          <w:rFonts w:ascii="仿宋_GB2312" w:eastAsia="仿宋_GB2312"/>
        </w:rPr>
      </w:pPr>
      <w:bookmarkStart w:id="114" w:name="_Toc2520"/>
      <w:bookmarkStart w:id="115" w:name="_Toc419096965"/>
      <w:bookmarkStart w:id="116" w:name="_Toc433905324"/>
      <w:r>
        <w:rPr>
          <w:rFonts w:hint="eastAsia" w:ascii="仿宋_GB2312" w:eastAsia="仿宋_GB2312"/>
        </w:rPr>
        <w:t>行政给付（无）</w:t>
      </w:r>
      <w:bookmarkEnd w:id="114"/>
      <w:bookmarkEnd w:id="115"/>
      <w:bookmarkEnd w:id="116"/>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8"/>
        <w:gridCol w:w="563"/>
        <w:gridCol w:w="1417"/>
        <w:gridCol w:w="709"/>
        <w:gridCol w:w="1701"/>
        <w:gridCol w:w="7590"/>
        <w:gridCol w:w="820"/>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blHeader/>
          <w:jc w:val="center"/>
        </w:trPr>
        <w:tc>
          <w:tcPr>
            <w:tcW w:w="53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56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417"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701"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7590"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20"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监督方式</w:t>
            </w:r>
          </w:p>
        </w:tc>
        <w:tc>
          <w:tcPr>
            <w:tcW w:w="836"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1402"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ind w:firstLine="480" w:firstLineChars="200"/>
              <w:jc w:val="left"/>
              <w:rPr>
                <w:rFonts w:ascii="宋体" w:cs="Times New Roman"/>
                <w:sz w:val="24"/>
                <w:szCs w:val="24"/>
              </w:rPr>
            </w:pPr>
          </w:p>
        </w:tc>
        <w:tc>
          <w:tcPr>
            <w:tcW w:w="7590"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bl>
    <w:p/>
    <w:p>
      <w:pPr>
        <w:pStyle w:val="3"/>
        <w:numPr>
          <w:ilvl w:val="0"/>
          <w:numId w:val="1"/>
        </w:numPr>
        <w:spacing w:before="0" w:after="0" w:line="240" w:lineRule="auto"/>
        <w:rPr>
          <w:rFonts w:ascii="仿宋_GB2312" w:eastAsia="仿宋_GB2312"/>
        </w:rPr>
      </w:pPr>
      <w:bookmarkStart w:id="117" w:name="_Toc419096967"/>
      <w:bookmarkStart w:id="118" w:name="_Toc433905326"/>
      <w:bookmarkStart w:id="119" w:name="_Toc13059"/>
      <w:r>
        <w:rPr>
          <w:rFonts w:hint="eastAsia" w:ascii="仿宋_GB2312" w:eastAsia="仿宋_GB2312"/>
        </w:rPr>
        <w:t>行政确认（1项）</w:t>
      </w:r>
      <w:bookmarkEnd w:id="117"/>
      <w:bookmarkEnd w:id="118"/>
      <w:bookmarkEnd w:id="119"/>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8"/>
        <w:gridCol w:w="563"/>
        <w:gridCol w:w="1417"/>
        <w:gridCol w:w="709"/>
        <w:gridCol w:w="1701"/>
        <w:gridCol w:w="7590"/>
        <w:gridCol w:w="820"/>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87" w:hRule="atLeast"/>
          <w:tblHeader/>
          <w:jc w:val="center"/>
        </w:trPr>
        <w:tc>
          <w:tcPr>
            <w:tcW w:w="53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56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417"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701"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7590"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spacing w:line="320" w:lineRule="exact"/>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20"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监督方式</w:t>
            </w:r>
          </w:p>
        </w:tc>
        <w:tc>
          <w:tcPr>
            <w:tcW w:w="836"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434"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JS000000TX-QR-0001</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20" w:name="_Toc421108868"/>
            <w:bookmarkStart w:id="121" w:name="_Toc424079396"/>
            <w:bookmarkStart w:id="122" w:name="_Toc419068475"/>
            <w:bookmarkStart w:id="123" w:name="_Toc419069126"/>
            <w:bookmarkStart w:id="124" w:name="_Toc419096968"/>
            <w:bookmarkStart w:id="125" w:name="_Toc26749"/>
            <w:bookmarkStart w:id="126" w:name="_Toc433905327"/>
            <w:r>
              <w:rPr>
                <w:rFonts w:hint="eastAsia" w:ascii="宋体" w:hAnsi="宋体" w:cs="Times New Roman"/>
                <w:bCs/>
                <w:kern w:val="44"/>
                <w:sz w:val="24"/>
                <w:szCs w:val="24"/>
              </w:rPr>
              <w:t>江苏</w:t>
            </w:r>
            <w:r>
              <w:rPr>
                <w:rFonts w:hint="eastAsia" w:cs="Times New Roman"/>
                <w:bCs/>
                <w:kern w:val="44"/>
                <w:sz w:val="24"/>
                <w:szCs w:val="24"/>
              </w:rPr>
              <w:t>省通信管理局</w:t>
            </w:r>
            <w:bookmarkEnd w:id="120"/>
            <w:bookmarkEnd w:id="121"/>
            <w:bookmarkEnd w:id="122"/>
            <w:bookmarkEnd w:id="123"/>
            <w:bookmarkEnd w:id="124"/>
            <w:bookmarkEnd w:id="125"/>
            <w:bookmarkEnd w:id="126"/>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行政确认</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对通信建设项目投标、中标和评审结论无效进行认定</w:t>
            </w:r>
          </w:p>
        </w:tc>
        <w:tc>
          <w:tcPr>
            <w:tcW w:w="7590" w:type="dxa"/>
            <w:tcBorders>
              <w:top w:val="single" w:color="auto" w:sz="4" w:space="0"/>
              <w:left w:val="single" w:color="auto" w:sz="4" w:space="0"/>
              <w:bottom w:val="single" w:color="auto" w:sz="4" w:space="0"/>
              <w:right w:val="single" w:color="auto" w:sz="4" w:space="0"/>
            </w:tcBorders>
            <w:noWrap w:val="0"/>
            <w:vAlign w:val="center"/>
          </w:tcPr>
          <w:p>
            <w:pPr>
              <w:spacing w:line="330" w:lineRule="exact"/>
              <w:ind w:firstLine="482" w:firstLineChars="200"/>
              <w:jc w:val="left"/>
              <w:rPr>
                <w:rFonts w:ascii="宋体" w:cs="Times New Roman"/>
                <w:sz w:val="24"/>
                <w:szCs w:val="24"/>
              </w:rPr>
            </w:pPr>
            <w:r>
              <w:rPr>
                <w:rFonts w:hint="eastAsia" w:ascii="宋体" w:cs="Times New Roman"/>
                <w:b/>
                <w:sz w:val="24"/>
                <w:szCs w:val="24"/>
              </w:rPr>
              <w:t>1.《中华人民共和国招标投标法》（1999年主席令第21号,2017年12月27日第十二届全国人民代表大会常务委员会第三十一次会议修正）第五十七条：“</w:t>
            </w:r>
            <w:r>
              <w:rPr>
                <w:rFonts w:hint="eastAsia" w:ascii="宋体" w:cs="Times New Roman"/>
                <w:sz w:val="24"/>
                <w:szCs w:val="24"/>
              </w:rPr>
              <w:t>招标人在评标委员会依法推荐的中标候选人以外确定中标人的，依法必须进行招标的项目在所有投标被评标委员会否决后自行确定中标人的，中标无效。”</w:t>
            </w:r>
          </w:p>
          <w:p>
            <w:pPr>
              <w:spacing w:line="330" w:lineRule="exact"/>
              <w:ind w:firstLine="482" w:firstLineChars="200"/>
              <w:jc w:val="left"/>
              <w:rPr>
                <w:rFonts w:ascii="宋体" w:cs="Times New Roman"/>
                <w:sz w:val="24"/>
                <w:szCs w:val="24"/>
              </w:rPr>
            </w:pPr>
            <w:r>
              <w:rPr>
                <w:rFonts w:hint="eastAsia" w:ascii="宋体" w:cs="Times New Roman"/>
                <w:b/>
                <w:sz w:val="24"/>
                <w:szCs w:val="24"/>
              </w:rPr>
              <w:t>第五十四条</w:t>
            </w:r>
            <w:r>
              <w:rPr>
                <w:rFonts w:hint="eastAsia" w:ascii="宋体" w:cs="Times New Roman"/>
                <w:sz w:val="24"/>
                <w:szCs w:val="24"/>
              </w:rPr>
              <w:t>：“投标人以他人名义投标或者以其他方式弄虚作假，骗取中标的，中标无效，……。”</w:t>
            </w:r>
          </w:p>
          <w:p>
            <w:pPr>
              <w:spacing w:line="330" w:lineRule="exact"/>
              <w:ind w:firstLine="482" w:firstLineChars="200"/>
              <w:jc w:val="left"/>
              <w:rPr>
                <w:rFonts w:ascii="宋体" w:cs="Times New Roman"/>
                <w:sz w:val="24"/>
                <w:szCs w:val="24"/>
              </w:rPr>
            </w:pPr>
            <w:r>
              <w:rPr>
                <w:rFonts w:hint="eastAsia" w:ascii="宋体" w:cs="Times New Roman"/>
                <w:b/>
                <w:sz w:val="24"/>
                <w:szCs w:val="24"/>
              </w:rPr>
              <w:t>第五十条第二款</w:t>
            </w:r>
            <w:r>
              <w:rPr>
                <w:rFonts w:hint="eastAsia" w:ascii="宋体" w:cs="Times New Roman"/>
                <w:sz w:val="24"/>
                <w:szCs w:val="24"/>
              </w:rPr>
              <w:t>：“前款所列行为影响中标结果的，中标无效。”</w:t>
            </w:r>
          </w:p>
          <w:p>
            <w:pPr>
              <w:spacing w:line="330" w:lineRule="exact"/>
              <w:ind w:firstLine="482" w:firstLineChars="200"/>
              <w:jc w:val="left"/>
              <w:rPr>
                <w:rFonts w:ascii="宋体" w:cs="Times New Roman"/>
                <w:sz w:val="24"/>
                <w:szCs w:val="24"/>
              </w:rPr>
            </w:pPr>
            <w:r>
              <w:rPr>
                <w:rFonts w:hint="eastAsia" w:ascii="宋体" w:cs="Times New Roman"/>
                <w:b/>
                <w:sz w:val="24"/>
                <w:szCs w:val="24"/>
              </w:rPr>
              <w:t>第五十二条第二款</w:t>
            </w:r>
            <w:r>
              <w:rPr>
                <w:rFonts w:hint="eastAsia" w:ascii="宋体" w:cs="Times New Roman"/>
                <w:sz w:val="24"/>
                <w:szCs w:val="24"/>
              </w:rPr>
              <w:t>：“前款所列行为影响中标结果的，中标无效。”</w:t>
            </w:r>
          </w:p>
          <w:p>
            <w:pPr>
              <w:spacing w:line="330" w:lineRule="exact"/>
              <w:ind w:firstLine="482" w:firstLineChars="200"/>
              <w:jc w:val="left"/>
              <w:rPr>
                <w:rFonts w:ascii="宋体" w:cs="Times New Roman"/>
                <w:sz w:val="24"/>
                <w:szCs w:val="24"/>
              </w:rPr>
            </w:pPr>
            <w:r>
              <w:rPr>
                <w:rFonts w:hint="eastAsia" w:ascii="宋体" w:cs="Times New Roman"/>
                <w:b/>
                <w:sz w:val="24"/>
                <w:szCs w:val="24"/>
              </w:rPr>
              <w:t>第五十三条</w:t>
            </w:r>
            <w:r>
              <w:rPr>
                <w:rFonts w:hint="eastAsia" w:ascii="宋体" w:cs="Times New Roman"/>
                <w:sz w:val="24"/>
                <w:szCs w:val="24"/>
              </w:rPr>
              <w:t>：“投标人相互串通投标或者与招标人串通投标的，投标人以向招标人或者评标委员会成员行贿的手段谋取中标的，中标无效，……。”</w:t>
            </w:r>
          </w:p>
          <w:p>
            <w:pPr>
              <w:spacing w:line="330" w:lineRule="exact"/>
              <w:ind w:firstLine="482" w:firstLineChars="200"/>
              <w:jc w:val="left"/>
              <w:rPr>
                <w:rFonts w:ascii="宋体" w:cs="Times New Roman"/>
                <w:sz w:val="24"/>
                <w:szCs w:val="24"/>
              </w:rPr>
            </w:pPr>
            <w:r>
              <w:rPr>
                <w:rFonts w:hint="eastAsia" w:ascii="宋体" w:cs="Times New Roman"/>
                <w:b/>
                <w:sz w:val="24"/>
                <w:szCs w:val="24"/>
              </w:rPr>
              <w:t>第五十五条第二款</w:t>
            </w:r>
            <w:r>
              <w:rPr>
                <w:rFonts w:hint="eastAsia" w:ascii="宋体" w:cs="Times New Roman"/>
                <w:sz w:val="24"/>
                <w:szCs w:val="24"/>
              </w:rPr>
              <w:t>：“前款所列行为影响中标结果的，中标无效。”</w:t>
            </w:r>
          </w:p>
          <w:p>
            <w:pPr>
              <w:spacing w:line="330" w:lineRule="exact"/>
              <w:jc w:val="left"/>
              <w:rPr>
                <w:rFonts w:ascii="宋体" w:cs="Times New Roman"/>
                <w:sz w:val="24"/>
                <w:szCs w:val="24"/>
              </w:rPr>
            </w:pPr>
          </w:p>
          <w:p>
            <w:pPr>
              <w:spacing w:line="330" w:lineRule="exact"/>
              <w:jc w:val="left"/>
              <w:rPr>
                <w:rFonts w:ascii="宋体" w:cs="Times New Roman"/>
                <w:sz w:val="24"/>
                <w:szCs w:val="24"/>
              </w:rPr>
            </w:pPr>
            <w:r>
              <w:rPr>
                <w:rFonts w:hint="eastAsia" w:ascii="宋体" w:cs="Times New Roman"/>
                <w:sz w:val="24"/>
                <w:szCs w:val="24"/>
              </w:rPr>
              <w:t xml:space="preserve">   </w:t>
            </w:r>
            <w:r>
              <w:rPr>
                <w:rFonts w:hint="eastAsia" w:ascii="宋体" w:cs="Times New Roman"/>
                <w:b/>
                <w:bCs/>
                <w:sz w:val="24"/>
                <w:szCs w:val="24"/>
              </w:rPr>
              <w:t xml:space="preserve"> 2.</w:t>
            </w:r>
            <w:r>
              <w:rPr>
                <w:rFonts w:hint="eastAsia" w:ascii="宋体" w:cs="Times New Roman"/>
                <w:b/>
                <w:sz w:val="24"/>
                <w:szCs w:val="24"/>
              </w:rPr>
              <w:t>《中华人民共和国招标投标法实施条例》（2011年国务院令第613号，2017年国务院令第676号修订，2018年国务院令第698号第二次修正，2019年国务院令第709号第三次修正）第三十八条：</w:t>
            </w:r>
            <w:r>
              <w:rPr>
                <w:rFonts w:hint="eastAsia" w:ascii="宋体" w:cs="Times New Roman"/>
                <w:sz w:val="24"/>
                <w:szCs w:val="24"/>
              </w:rPr>
              <w:t>“投标人发生合并、分立、破产等重大变化的，应当及时书面告知招标人。投标人不再具备资格预审文件、招标文件规定的资格条件或者其投标影响招标公正性的，其投标无效。”</w:t>
            </w:r>
          </w:p>
          <w:p>
            <w:pPr>
              <w:spacing w:line="330" w:lineRule="exact"/>
              <w:ind w:firstLine="482" w:firstLineChars="200"/>
              <w:jc w:val="left"/>
              <w:rPr>
                <w:rFonts w:ascii="宋体" w:cs="Times New Roman"/>
                <w:sz w:val="24"/>
                <w:szCs w:val="24"/>
              </w:rPr>
            </w:pPr>
            <w:r>
              <w:rPr>
                <w:rFonts w:hint="eastAsia" w:ascii="宋体" w:cs="Times New Roman"/>
                <w:b/>
                <w:sz w:val="24"/>
                <w:szCs w:val="24"/>
              </w:rPr>
              <w:t>第六十八条</w:t>
            </w:r>
            <w:r>
              <w:rPr>
                <w:rFonts w:hint="eastAsia" w:ascii="宋体" w:cs="Times New Roman"/>
                <w:sz w:val="24"/>
                <w:szCs w:val="24"/>
              </w:rPr>
              <w:t>：“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w:t>
            </w:r>
          </w:p>
          <w:p>
            <w:pPr>
              <w:spacing w:line="330" w:lineRule="exact"/>
              <w:ind w:firstLine="480" w:firstLineChars="200"/>
              <w:jc w:val="left"/>
              <w:rPr>
                <w:rFonts w:ascii="宋体" w:cs="Times New Roman"/>
                <w:sz w:val="24"/>
                <w:szCs w:val="24"/>
              </w:rPr>
            </w:pPr>
            <w:r>
              <w:rPr>
                <w:rFonts w:hint="eastAsia" w:ascii="宋体" w:cs="Times New Roman"/>
                <w:sz w:val="24"/>
                <w:szCs w:val="24"/>
              </w:rPr>
              <w:t>投标人有下列行为之一的，属于招标投标法第五十四条规定的情节严重行为，由有关行政监督部门取消其1年至3年内参加依法必须进行招标的项目的投标资格：</w:t>
            </w:r>
          </w:p>
          <w:p>
            <w:pPr>
              <w:spacing w:line="330" w:lineRule="exact"/>
              <w:ind w:firstLine="480" w:firstLineChars="200"/>
              <w:jc w:val="left"/>
              <w:rPr>
                <w:rFonts w:ascii="宋体" w:cs="Times New Roman"/>
                <w:sz w:val="24"/>
                <w:szCs w:val="24"/>
              </w:rPr>
            </w:pPr>
            <w:r>
              <w:rPr>
                <w:rFonts w:hint="eastAsia" w:ascii="宋体" w:cs="Times New Roman"/>
                <w:sz w:val="24"/>
                <w:szCs w:val="24"/>
              </w:rPr>
              <w:t>（一）伪造、变造资格、资质证书或者其他许可证件骗取中标；</w:t>
            </w:r>
          </w:p>
          <w:p>
            <w:pPr>
              <w:spacing w:line="330" w:lineRule="exact"/>
              <w:ind w:firstLine="480" w:firstLineChars="200"/>
              <w:jc w:val="left"/>
              <w:rPr>
                <w:rFonts w:ascii="宋体" w:cs="Times New Roman"/>
                <w:sz w:val="24"/>
                <w:szCs w:val="24"/>
              </w:rPr>
            </w:pPr>
            <w:r>
              <w:rPr>
                <w:rFonts w:hint="eastAsia" w:ascii="宋体" w:cs="Times New Roman"/>
                <w:sz w:val="24"/>
                <w:szCs w:val="24"/>
              </w:rPr>
              <w:t>（二）3年内2次以上使用他人名义投标；</w:t>
            </w:r>
          </w:p>
          <w:p>
            <w:pPr>
              <w:spacing w:line="330" w:lineRule="exact"/>
              <w:ind w:firstLine="480" w:firstLineChars="200"/>
              <w:jc w:val="left"/>
              <w:rPr>
                <w:rFonts w:ascii="宋体" w:cs="Times New Roman"/>
                <w:sz w:val="24"/>
                <w:szCs w:val="24"/>
              </w:rPr>
            </w:pPr>
            <w:r>
              <w:rPr>
                <w:rFonts w:hint="eastAsia" w:ascii="宋体" w:cs="Times New Roman"/>
                <w:sz w:val="24"/>
                <w:szCs w:val="24"/>
              </w:rPr>
              <w:t>（三）弄虚作假骗取中标给招标人造成直接经济损失30万元以上；</w:t>
            </w:r>
          </w:p>
          <w:p>
            <w:pPr>
              <w:spacing w:line="330" w:lineRule="exact"/>
              <w:ind w:firstLine="480" w:firstLineChars="200"/>
              <w:jc w:val="left"/>
              <w:rPr>
                <w:rFonts w:ascii="宋体" w:cs="Times New Roman"/>
                <w:sz w:val="24"/>
                <w:szCs w:val="24"/>
              </w:rPr>
            </w:pPr>
            <w:r>
              <w:rPr>
                <w:rFonts w:hint="eastAsia" w:ascii="宋体" w:cs="Times New Roman"/>
                <w:sz w:val="24"/>
                <w:szCs w:val="24"/>
              </w:rPr>
              <w:t>（四）其他弄虚作假骗取中标情节严重的行为。</w:t>
            </w:r>
          </w:p>
          <w:p>
            <w:pPr>
              <w:spacing w:line="330" w:lineRule="exact"/>
              <w:ind w:firstLine="480" w:firstLineChars="200"/>
              <w:jc w:val="left"/>
              <w:rPr>
                <w:rFonts w:ascii="宋体" w:cs="Times New Roman"/>
                <w:sz w:val="24"/>
                <w:szCs w:val="24"/>
              </w:rPr>
            </w:pPr>
            <w:r>
              <w:rPr>
                <w:rFonts w:hint="eastAsia" w:ascii="宋体" w:cs="Times New Roman"/>
                <w:sz w:val="24"/>
                <w:szCs w:val="24"/>
              </w:rPr>
              <w:t>投标人自本条第二款规定的处罚执行期限届满之日起3年内又有该款所列违法行为之一的，或者弄虚作假骗取中标情节特别严重的，由工商行政管理机关吊销营业执照。”</w:t>
            </w:r>
          </w:p>
          <w:p>
            <w:pPr>
              <w:spacing w:line="330" w:lineRule="exact"/>
              <w:ind w:firstLine="482" w:firstLineChars="200"/>
              <w:jc w:val="left"/>
              <w:rPr>
                <w:rFonts w:ascii="宋体" w:cs="Times New Roman"/>
                <w:sz w:val="24"/>
                <w:szCs w:val="24"/>
              </w:rPr>
            </w:pPr>
            <w:r>
              <w:rPr>
                <w:rFonts w:hint="eastAsia" w:ascii="宋体" w:cs="Times New Roman"/>
                <w:b/>
                <w:sz w:val="24"/>
                <w:szCs w:val="24"/>
              </w:rPr>
              <w:t>第八十一条</w:t>
            </w:r>
            <w:r>
              <w:rPr>
                <w:rFonts w:hint="eastAsia" w:ascii="宋体" w:cs="Times New Roman"/>
                <w:sz w:val="24"/>
                <w:szCs w:val="24"/>
              </w:rPr>
              <w:t>：“依法必须进行招标的项目的招标投标活动违反招标投标法和本条例的规定，对中标结果造成实质性影响，且不能采取补救措施予以纠正的，招标、投标、中标无效，应当依法重新招标或者评标。”</w:t>
            </w:r>
          </w:p>
          <w:p>
            <w:pPr>
              <w:spacing w:line="330" w:lineRule="exact"/>
              <w:ind w:firstLine="480" w:firstLineChars="200"/>
              <w:jc w:val="left"/>
              <w:rPr>
                <w:rFonts w:ascii="宋体" w:cs="Times New Roman"/>
                <w:sz w:val="24"/>
                <w:szCs w:val="24"/>
              </w:rPr>
            </w:pPr>
          </w:p>
          <w:p>
            <w:pPr>
              <w:spacing w:line="330" w:lineRule="exact"/>
              <w:ind w:firstLine="482" w:firstLineChars="200"/>
              <w:jc w:val="left"/>
              <w:rPr>
                <w:rFonts w:ascii="宋体" w:cs="Times New Roman"/>
                <w:sz w:val="24"/>
                <w:szCs w:val="24"/>
              </w:rPr>
            </w:pPr>
            <w:r>
              <w:rPr>
                <w:rFonts w:ascii="宋体" w:cs="Times New Roman"/>
                <w:b/>
                <w:sz w:val="24"/>
                <w:szCs w:val="24"/>
              </w:rPr>
              <w:t>3</w:t>
            </w:r>
            <w:r>
              <w:rPr>
                <w:rFonts w:hint="eastAsia" w:ascii="宋体" w:cs="Times New Roman"/>
                <w:b/>
                <w:sz w:val="24"/>
                <w:szCs w:val="24"/>
              </w:rPr>
              <w:t>.《工程建设项目施工招标投标办法》（2003年国家发展计划委员会、建设部、铁道部、交通部、信息产业部、水利部、中国民用航空总局令第30号，2013年国家发展改革委、工业和信息化部、财政部、住房和城乡建设部、交通运输部、铁道部、水利部、国家广播电影电视总局、中国民用航空局令第23号修改）第七十九条</w:t>
            </w:r>
            <w:r>
              <w:rPr>
                <w:rFonts w:hint="eastAsia" w:ascii="宋体" w:cs="Times New Roman"/>
                <w:sz w:val="24"/>
                <w:szCs w:val="24"/>
              </w:rPr>
              <w:t>：“……违法确定或者更换的评标委员会成员作出的评审结论无效，依法重新进行评审。”</w:t>
            </w:r>
          </w:p>
          <w:p>
            <w:pPr>
              <w:spacing w:line="330" w:lineRule="exact"/>
              <w:ind w:firstLine="480" w:firstLineChars="200"/>
              <w:jc w:val="left"/>
              <w:rPr>
                <w:rFonts w:ascii="宋体" w:cs="Times New Roman"/>
                <w:sz w:val="24"/>
                <w:szCs w:val="24"/>
              </w:rPr>
            </w:pPr>
          </w:p>
          <w:p>
            <w:pPr>
              <w:spacing w:line="330" w:lineRule="exact"/>
              <w:ind w:firstLine="482" w:firstLineChars="200"/>
              <w:jc w:val="left"/>
              <w:rPr>
                <w:rFonts w:ascii="宋体" w:cs="Times New Roman"/>
                <w:sz w:val="24"/>
                <w:szCs w:val="24"/>
              </w:rPr>
            </w:pPr>
            <w:r>
              <w:rPr>
                <w:rFonts w:hint="eastAsia" w:ascii="宋体" w:cs="Times New Roman"/>
                <w:b/>
                <w:sz w:val="24"/>
                <w:szCs w:val="24"/>
              </w:rPr>
              <w:t>4.《工程建设项目勘察设计招标投标办法》（2003年国家发展改革委、建设部、铁道部、交通部、信息产业部、水利部、中国民用航空总局、国家广播电影电视总局令第2号，2013年国家发展改革委、工业和信息化部、财政部、住房和城乡建设部、交通运输部、铁道部、水利部、国家广播电影电视总局、中国民用航空局令第23号修改）第二十七条第三款</w:t>
            </w:r>
            <w:r>
              <w:rPr>
                <w:rFonts w:hint="eastAsia" w:ascii="宋体" w:cs="Times New Roman"/>
                <w:sz w:val="24"/>
                <w:szCs w:val="24"/>
              </w:rPr>
              <w:t>：“……资格预审后联合体增减、更换成员的，其投标无效。”</w:t>
            </w:r>
          </w:p>
          <w:p>
            <w:pPr>
              <w:spacing w:line="330" w:lineRule="exact"/>
              <w:ind w:firstLine="482" w:firstLineChars="200"/>
              <w:jc w:val="left"/>
              <w:rPr>
                <w:rFonts w:ascii="宋体" w:cs="Times New Roman"/>
                <w:sz w:val="24"/>
                <w:szCs w:val="24"/>
              </w:rPr>
            </w:pPr>
            <w:r>
              <w:rPr>
                <w:rFonts w:hint="eastAsia" w:ascii="宋体" w:cs="Times New Roman"/>
                <w:b/>
                <w:sz w:val="24"/>
                <w:szCs w:val="24"/>
              </w:rPr>
              <w:t>第五十二条</w:t>
            </w:r>
            <w:r>
              <w:rPr>
                <w:rFonts w:hint="eastAsia" w:ascii="宋体" w:cs="Times New Roman"/>
                <w:sz w:val="24"/>
                <w:szCs w:val="24"/>
              </w:rPr>
              <w:t>：“依法必须进行招标的项目的投标人以他人名义投标，利用伪造、转让、租借、无效的资质证书参加投标，或者请其他单位在自己编制的投标文件上代为签字盖章，弄虚作假，骗取中标的，中标无效。”</w:t>
            </w:r>
          </w:p>
          <w:p>
            <w:pPr>
              <w:spacing w:line="330" w:lineRule="exact"/>
              <w:ind w:firstLine="482" w:firstLineChars="200"/>
              <w:jc w:val="left"/>
              <w:rPr>
                <w:rFonts w:ascii="宋体" w:cs="Times New Roman"/>
                <w:sz w:val="24"/>
                <w:szCs w:val="24"/>
              </w:rPr>
            </w:pPr>
            <w:r>
              <w:rPr>
                <w:rFonts w:hint="eastAsia" w:ascii="宋体" w:cs="Times New Roman"/>
                <w:b/>
                <w:sz w:val="24"/>
                <w:szCs w:val="24"/>
              </w:rPr>
              <w:t>第五十三条第二款</w:t>
            </w:r>
            <w:r>
              <w:rPr>
                <w:rFonts w:hint="eastAsia" w:ascii="宋体" w:cs="Times New Roman"/>
                <w:sz w:val="24"/>
                <w:szCs w:val="24"/>
              </w:rPr>
              <w:t>：“……违法确定或者更换的评标委员会成员作出的评审结论无效，依法重新进行评审。”</w:t>
            </w:r>
          </w:p>
          <w:p>
            <w:pPr>
              <w:spacing w:line="330" w:lineRule="exact"/>
              <w:ind w:firstLine="480" w:firstLineChars="200"/>
              <w:jc w:val="left"/>
              <w:rPr>
                <w:rFonts w:ascii="宋体" w:cs="Times New Roman"/>
                <w:sz w:val="24"/>
                <w:szCs w:val="24"/>
              </w:rPr>
            </w:pPr>
          </w:p>
          <w:p>
            <w:pPr>
              <w:spacing w:line="330" w:lineRule="exact"/>
              <w:ind w:firstLine="482" w:firstLineChars="200"/>
              <w:jc w:val="left"/>
              <w:rPr>
                <w:rFonts w:hint="eastAsia" w:ascii="宋体" w:cs="Times New Roman"/>
                <w:sz w:val="24"/>
                <w:szCs w:val="24"/>
              </w:rPr>
            </w:pPr>
            <w:r>
              <w:rPr>
                <w:rFonts w:hint="eastAsia" w:ascii="宋体" w:cs="Times New Roman"/>
                <w:b/>
                <w:sz w:val="24"/>
                <w:szCs w:val="24"/>
              </w:rPr>
              <w:t>5.《工程建设项目货物招标投标办法》（2005年国家发展改革委、建设部、铁道部、交通部、信息产业部、水利部、中国民用航空总局令第27号，2013年国家发展改革委、工业和信息化部、财政部、住房和城乡建设部、交通运输部、铁道部、水利部、国家广播电影电视总局、中国民用航空局令第23号修改）第三十二条第三款</w:t>
            </w:r>
            <w:r>
              <w:rPr>
                <w:rFonts w:hint="eastAsia" w:ascii="宋体" w:cs="Times New Roman"/>
                <w:sz w:val="24"/>
                <w:szCs w:val="24"/>
              </w:rPr>
              <w:t xml:space="preserve">：“违反前两款规定的，相关投标均无效。”   </w:t>
            </w:r>
          </w:p>
          <w:p>
            <w:pPr>
              <w:spacing w:line="330" w:lineRule="exact"/>
              <w:ind w:firstLine="480" w:firstLineChars="200"/>
              <w:jc w:val="left"/>
              <w:rPr>
                <w:rFonts w:ascii="宋体" w:cs="Times New Roman"/>
                <w:sz w:val="24"/>
                <w:szCs w:val="24"/>
              </w:rPr>
            </w:pPr>
            <w:r>
              <w:rPr>
                <w:rFonts w:ascii="宋体" w:cs="Times New Roman"/>
                <w:sz w:val="24"/>
                <w:szCs w:val="24"/>
              </w:rPr>
              <w:t xml:space="preserve"> </w:t>
            </w:r>
            <w:r>
              <w:rPr>
                <w:rFonts w:hint="eastAsia" w:ascii="宋体" w:cs="Times New Roman"/>
                <w:b/>
                <w:sz w:val="24"/>
                <w:szCs w:val="24"/>
              </w:rPr>
              <w:t>第三十九条第一款</w:t>
            </w:r>
            <w:r>
              <w:rPr>
                <w:rFonts w:hint="eastAsia" w:ascii="宋体" w:cs="Times New Roman"/>
                <w:sz w:val="24"/>
                <w:szCs w:val="24"/>
              </w:rPr>
              <w:t>：“……资格预审后联合体增减、更换成员的，其投标无效。”</w:t>
            </w:r>
          </w:p>
          <w:p>
            <w:pPr>
              <w:spacing w:line="330" w:lineRule="exact"/>
              <w:ind w:firstLine="480" w:firstLineChars="200"/>
              <w:jc w:val="left"/>
              <w:rPr>
                <w:rFonts w:ascii="宋体" w:cs="Times New Roman"/>
                <w:sz w:val="24"/>
                <w:szCs w:val="24"/>
              </w:rPr>
            </w:pPr>
          </w:p>
          <w:p>
            <w:pPr>
              <w:spacing w:line="330" w:lineRule="exact"/>
              <w:ind w:firstLine="482" w:firstLineChars="200"/>
              <w:jc w:val="left"/>
              <w:rPr>
                <w:rFonts w:ascii="宋体" w:cs="Times New Roman"/>
                <w:sz w:val="24"/>
                <w:szCs w:val="24"/>
              </w:rPr>
            </w:pPr>
            <w:r>
              <w:rPr>
                <w:rFonts w:hint="eastAsia" w:ascii="宋体" w:cs="Times New Roman"/>
                <w:b/>
                <w:sz w:val="24"/>
                <w:szCs w:val="24"/>
              </w:rPr>
              <w:t>6.《国务院办公厅印发国务院有关部门实施招标投标活动行政监督的职责分工意见的通知》（国办发〔2000〕34号）</w:t>
            </w:r>
            <w:r>
              <w:rPr>
                <w:rFonts w:hint="eastAsia" w:ascii="宋体" w:cs="Times New Roman"/>
                <w:sz w:val="24"/>
                <w:szCs w:val="24"/>
              </w:rPr>
              <w:t>：“根据《中华人民共和国招标投标法》(以下简称《招标投标法》)和国务院有关部门</w:t>
            </w:r>
            <w:r>
              <w:rPr>
                <w:rFonts w:ascii="宋体" w:cs="Times New Roman"/>
                <w:sz w:val="24"/>
                <w:szCs w:val="24"/>
              </w:rPr>
              <w:t xml:space="preserve"> </w:t>
            </w:r>
            <w:r>
              <w:rPr>
                <w:rFonts w:hint="eastAsia" w:ascii="宋体" w:cs="Times New Roman"/>
                <w:sz w:val="24"/>
                <w:szCs w:val="24"/>
              </w:rPr>
              <w:t>“三定</w:t>
            </w:r>
            <w:r>
              <w:rPr>
                <w:rFonts w:ascii="宋体" w:cs="Times New Roman"/>
                <w:sz w:val="24"/>
                <w:szCs w:val="24"/>
              </w:rPr>
              <w:t xml:space="preserve"> </w:t>
            </w:r>
            <w:r>
              <w:rPr>
                <w:rFonts w:hint="eastAsia" w:ascii="宋体" w:cs="Times New Roman"/>
                <w:sz w:val="24"/>
                <w:szCs w:val="24"/>
              </w:rPr>
              <w:t>”规定，现就国务院有关部门实施招标投标(以下简称招投标)活动行政监督的职责分工，提出如下意见：</w:t>
            </w:r>
          </w:p>
          <w:p>
            <w:pPr>
              <w:spacing w:line="330" w:lineRule="exact"/>
              <w:ind w:firstLine="480" w:firstLineChars="200"/>
              <w:jc w:val="left"/>
              <w:rPr>
                <w:rFonts w:ascii="宋体" w:cs="Times New Roman"/>
                <w:sz w:val="24"/>
                <w:szCs w:val="24"/>
              </w:rPr>
            </w:pPr>
            <w:r>
              <w:rPr>
                <w:rFonts w:hint="eastAsia" w:ascii="宋体" w:cs="Times New Roman"/>
                <w:sz w:val="24"/>
                <w:szCs w:val="24"/>
              </w:rPr>
              <w:t>……</w:t>
            </w:r>
          </w:p>
          <w:p>
            <w:pPr>
              <w:spacing w:line="330" w:lineRule="exact"/>
              <w:ind w:firstLine="480" w:firstLineChars="200"/>
              <w:jc w:val="left"/>
              <w:rPr>
                <w:rFonts w:ascii="宋体" w:cs="Times New Roman"/>
                <w:sz w:val="24"/>
                <w:szCs w:val="24"/>
              </w:rPr>
            </w:pPr>
            <w:r>
              <w:rPr>
                <w:rFonts w:hint="eastAsia" w:ascii="宋体" w:cs="Times New Roman"/>
                <w:sz w:val="24"/>
                <w:szCs w:val="24"/>
              </w:rPr>
              <w:t>三、对于招投标过程(包括招标、投标、开标、评标、中标)中泄露保密资料、泄露标底、串通招标、串通投标、歧视排斥投标等违法活动的监督执法，按现行的职责分工，分别由有关行政主管部门负责并受理投标人和其他利害关系人的投诉。按照这一原则，工业(含内贸)、水利、交通、铁道、民航、信息产业等行业和产业项目的招投标活动的监督执法，分别由经贸、水利、交通、铁道、民航、信息产业等行政主管部门负责；……”</w:t>
            </w:r>
          </w:p>
          <w:p>
            <w:pPr>
              <w:spacing w:line="320" w:lineRule="exact"/>
              <w:ind w:firstLine="480" w:firstLineChars="200"/>
              <w:jc w:val="left"/>
              <w:rPr>
                <w:rFonts w:ascii="宋体" w:cs="Times New Roman"/>
                <w:sz w:val="24"/>
                <w:szCs w:val="24"/>
              </w:rPr>
            </w:pPr>
          </w:p>
          <w:p>
            <w:pPr>
              <w:spacing w:line="320" w:lineRule="exact"/>
              <w:ind w:firstLine="480" w:firstLineChars="200"/>
              <w:jc w:val="left"/>
              <w:rPr>
                <w:rFonts w:ascii="宋体" w:cs="Times New Roman"/>
                <w:sz w:val="24"/>
                <w:szCs w:val="24"/>
              </w:rPr>
            </w:pPr>
          </w:p>
          <w:p>
            <w:pPr>
              <w:spacing w:line="320" w:lineRule="exact"/>
              <w:jc w:val="left"/>
              <w:rPr>
                <w:rFonts w:ascii="宋体" w:cs="Times New Roman"/>
                <w:b/>
                <w:sz w:val="24"/>
                <w:szCs w:val="24"/>
              </w:rPr>
            </w:pPr>
          </w:p>
          <w:p>
            <w:pPr>
              <w:spacing w:line="320" w:lineRule="exact"/>
              <w:jc w:val="left"/>
              <w:rPr>
                <w:rFonts w:ascii="宋体" w:cs="Times New Roman"/>
                <w:b/>
                <w:sz w:val="24"/>
                <w:szCs w:val="24"/>
              </w:rPr>
            </w:pPr>
          </w:p>
          <w:p>
            <w:pPr>
              <w:spacing w:line="320" w:lineRule="exact"/>
              <w:ind w:firstLine="482" w:firstLineChars="200"/>
              <w:jc w:val="left"/>
              <w:rPr>
                <w:rFonts w:ascii="宋体" w:cs="Times New Roman"/>
                <w:b/>
                <w:sz w:val="24"/>
                <w:szCs w:val="24"/>
              </w:rPr>
            </w:pP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bl>
    <w:p>
      <w:pPr>
        <w:pStyle w:val="3"/>
        <w:numPr>
          <w:ilvl w:val="0"/>
          <w:numId w:val="1"/>
        </w:numPr>
        <w:spacing w:before="0" w:after="0" w:line="240" w:lineRule="auto"/>
        <w:rPr>
          <w:rFonts w:ascii="仿宋_GB2312" w:eastAsia="仿宋_GB2312"/>
        </w:rPr>
      </w:pPr>
      <w:bookmarkStart w:id="127" w:name="_Toc20174"/>
      <w:bookmarkStart w:id="128" w:name="_Toc419096969"/>
      <w:bookmarkStart w:id="129" w:name="_Toc433905328"/>
      <w:r>
        <w:rPr>
          <w:rFonts w:hint="eastAsia" w:ascii="仿宋_GB2312" w:eastAsia="仿宋_GB2312"/>
        </w:rPr>
        <w:t>行政奖励（1项）</w:t>
      </w:r>
      <w:bookmarkEnd w:id="127"/>
      <w:bookmarkEnd w:id="128"/>
      <w:bookmarkEnd w:id="129"/>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8"/>
        <w:gridCol w:w="563"/>
        <w:gridCol w:w="1417"/>
        <w:gridCol w:w="709"/>
        <w:gridCol w:w="1843"/>
        <w:gridCol w:w="7448"/>
        <w:gridCol w:w="820"/>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blHeader/>
          <w:jc w:val="center"/>
        </w:trPr>
        <w:tc>
          <w:tcPr>
            <w:tcW w:w="53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56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417"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84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7448"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20"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监督方式</w:t>
            </w:r>
          </w:p>
        </w:tc>
        <w:tc>
          <w:tcPr>
            <w:tcW w:w="836"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056"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JS000000TX-JL-0001</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30" w:name="_Toc433905329"/>
            <w:bookmarkStart w:id="131" w:name="_Toc31371"/>
            <w:bookmarkStart w:id="132" w:name="_Toc419069128"/>
            <w:bookmarkStart w:id="133" w:name="_Toc419068477"/>
            <w:bookmarkStart w:id="134" w:name="_Toc424079398"/>
            <w:bookmarkStart w:id="135" w:name="_Toc419096970"/>
            <w:bookmarkStart w:id="136" w:name="_Toc421108870"/>
            <w:r>
              <w:rPr>
                <w:rFonts w:hint="eastAsia" w:ascii="宋体" w:hAnsi="宋体" w:cs="Times New Roman"/>
                <w:bCs/>
                <w:kern w:val="44"/>
                <w:sz w:val="24"/>
                <w:szCs w:val="24"/>
              </w:rPr>
              <w:t>江苏</w:t>
            </w:r>
            <w:r>
              <w:rPr>
                <w:rFonts w:hint="eastAsia" w:cs="Times New Roman"/>
                <w:bCs/>
                <w:kern w:val="44"/>
                <w:sz w:val="24"/>
                <w:szCs w:val="24"/>
              </w:rPr>
              <w:t>省通信管理局</w:t>
            </w:r>
            <w:bookmarkEnd w:id="130"/>
            <w:bookmarkEnd w:id="131"/>
            <w:bookmarkEnd w:id="132"/>
            <w:bookmarkEnd w:id="133"/>
            <w:bookmarkEnd w:id="134"/>
            <w:bookmarkEnd w:id="135"/>
            <w:bookmarkEnd w:id="136"/>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行政奖励</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对电信服务工作中用户满意的先进典型进行表彰和鼓励</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cs="Times New Roman"/>
                <w:b/>
                <w:sz w:val="24"/>
                <w:szCs w:val="24"/>
              </w:rPr>
              <w:t>《电信服务质量监督管理暂行办法》（2001年信息产业部令第6号</w:t>
            </w:r>
            <w:r>
              <w:rPr>
                <w:rFonts w:ascii="宋体" w:cs="Times New Roman"/>
                <w:b/>
                <w:sz w:val="24"/>
                <w:szCs w:val="24"/>
              </w:rPr>
              <w:t xml:space="preserve"> </w:t>
            </w:r>
            <w:r>
              <w:rPr>
                <w:rFonts w:hint="eastAsia" w:ascii="宋体" w:cs="Times New Roman"/>
                <w:b/>
                <w:sz w:val="24"/>
                <w:szCs w:val="24"/>
              </w:rPr>
              <w:t>2014年工业和信息化部令第28号修正）第六条第（四）项</w:t>
            </w:r>
            <w:r>
              <w:rPr>
                <w:rFonts w:hint="eastAsia" w:ascii="宋体" w:cs="Times New Roman"/>
                <w:sz w:val="24"/>
                <w:szCs w:val="24"/>
              </w:rPr>
              <w:t>：“</w:t>
            </w:r>
            <w:r>
              <w:rPr>
                <w:rFonts w:ascii="宋体" w:cs="Times New Roman"/>
                <w:sz w:val="24"/>
                <w:szCs w:val="24"/>
              </w:rPr>
              <w:t xml:space="preserve"> </w:t>
            </w:r>
            <w:r>
              <w:rPr>
                <w:rFonts w:hint="eastAsia" w:ascii="宋体" w:cs="Times New Roman"/>
                <w:sz w:val="24"/>
                <w:szCs w:val="24"/>
              </w:rPr>
              <w:t>电信管理机构服务质量监督的职责是:</w:t>
            </w:r>
            <w:r>
              <w:rPr>
                <w:rFonts w:ascii="宋体" w:cs="Times New Roman"/>
                <w:sz w:val="24"/>
                <w:szCs w:val="24"/>
              </w:rPr>
              <w:t xml:space="preserve"> </w:t>
            </w:r>
            <w:r>
              <w:rPr>
                <w:rFonts w:hint="eastAsia" w:ascii="宋体" w:cs="Times New Roman"/>
                <w:sz w:val="24"/>
                <w:szCs w:val="24"/>
              </w:rPr>
              <w:t>……（四）表彰和鼓励电信服务工作中用户满意的先进典型；</w:t>
            </w:r>
            <w:r>
              <w:rPr>
                <w:rFonts w:ascii="宋体" w:cs="Times New Roman"/>
                <w:sz w:val="24"/>
                <w:szCs w:val="24"/>
              </w:rPr>
              <w:t xml:space="preserve"> </w:t>
            </w:r>
            <w:r>
              <w:rPr>
                <w:rFonts w:hint="eastAsia" w:ascii="宋体" w:cs="Times New Roman"/>
                <w:sz w:val="24"/>
                <w:szCs w:val="24"/>
              </w:rPr>
              <w:t>……”</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bl>
    <w:p/>
    <w:p/>
    <w:p>
      <w:pPr>
        <w:pStyle w:val="3"/>
        <w:numPr>
          <w:ilvl w:val="0"/>
          <w:numId w:val="1"/>
        </w:numPr>
        <w:spacing w:before="0" w:after="0" w:line="240" w:lineRule="auto"/>
        <w:rPr>
          <w:rFonts w:ascii="仿宋_GB2312" w:eastAsia="仿宋_GB2312"/>
        </w:rPr>
      </w:pPr>
      <w:bookmarkStart w:id="137" w:name="_Toc433905330"/>
      <w:bookmarkStart w:id="138" w:name="_Toc419096971"/>
      <w:bookmarkStart w:id="139" w:name="_Toc17012"/>
      <w:r>
        <w:rPr>
          <w:rFonts w:hint="eastAsia" w:ascii="仿宋_GB2312" w:eastAsia="仿宋_GB2312"/>
        </w:rPr>
        <w:t>行政裁决（2项）</w:t>
      </w:r>
      <w:bookmarkEnd w:id="137"/>
      <w:bookmarkEnd w:id="138"/>
      <w:bookmarkEnd w:id="139"/>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8"/>
        <w:gridCol w:w="563"/>
        <w:gridCol w:w="1417"/>
        <w:gridCol w:w="709"/>
        <w:gridCol w:w="1843"/>
        <w:gridCol w:w="7448"/>
        <w:gridCol w:w="820"/>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blHeader/>
          <w:jc w:val="center"/>
        </w:trPr>
        <w:tc>
          <w:tcPr>
            <w:tcW w:w="53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56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417"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84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7448"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20"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监督方式</w:t>
            </w:r>
          </w:p>
        </w:tc>
        <w:tc>
          <w:tcPr>
            <w:tcW w:w="836"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647"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JS000000TX-CJ-0001</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40" w:name="_Toc419068479"/>
            <w:bookmarkStart w:id="141" w:name="_Toc433905331"/>
            <w:bookmarkStart w:id="142" w:name="_Toc424079401"/>
            <w:bookmarkStart w:id="143" w:name="_Toc419069130"/>
            <w:bookmarkStart w:id="144" w:name="_Toc419096972"/>
            <w:bookmarkStart w:id="145" w:name="_Toc421108873"/>
            <w:bookmarkStart w:id="146" w:name="_Toc5067"/>
            <w:r>
              <w:rPr>
                <w:rFonts w:hint="eastAsia" w:ascii="宋体" w:hAnsi="宋体" w:cs="Times New Roman"/>
                <w:bCs/>
                <w:kern w:val="44"/>
                <w:sz w:val="24"/>
                <w:szCs w:val="24"/>
              </w:rPr>
              <w:t>江苏</w:t>
            </w:r>
            <w:r>
              <w:rPr>
                <w:rFonts w:hint="eastAsia" w:cs="Times New Roman"/>
                <w:bCs/>
                <w:kern w:val="44"/>
                <w:sz w:val="24"/>
                <w:szCs w:val="24"/>
              </w:rPr>
              <w:t>省通信管理局</w:t>
            </w:r>
            <w:bookmarkEnd w:id="140"/>
            <w:bookmarkEnd w:id="141"/>
            <w:bookmarkEnd w:id="142"/>
            <w:bookmarkEnd w:id="143"/>
            <w:bookmarkEnd w:id="144"/>
            <w:bookmarkEnd w:id="145"/>
            <w:bookmarkEnd w:id="146"/>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行政裁决</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电信网间互联争议裁决</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cs="Times New Roman"/>
                <w:b/>
                <w:sz w:val="24"/>
                <w:szCs w:val="24"/>
              </w:rPr>
              <w:t>1.《中华人民共和国电信条例》（2000年国务院令第291号，2014年国务院令第653号第一次修订，2016年国务院令第666号第二次修订）第二十条</w:t>
            </w:r>
            <w:r>
              <w:rPr>
                <w:rFonts w:hint="eastAsia" w:ascii="宋体" w:cs="Times New Roman"/>
                <w:sz w:val="24"/>
                <w:szCs w:val="24"/>
              </w:rPr>
              <w:t>：“网间互联双方经协商未能达成网间互联协议的，自一方提出互联要求之日起60日内，任何一方均可以按照网间互联覆盖范围向国务院信息产业主管部门或者省、自治区、直辖市电信管理机构申请协调；收到申请的机关应当依照本条例第十七条第一款规定的原则进行协调，促使网间互联双方达成协议；自网间互联一方或者双方申请协调之日起45日内经协调仍不能达成协议的，由协调机关随机邀请电信技术专家和其他有关方面专家进行公开论证并提出网间互联方案。协调机关应当根据专家论证结论和提出的网间互联方案作出决定，强制实现互联互通。”</w:t>
            </w:r>
          </w:p>
          <w:p>
            <w:pPr>
              <w:ind w:firstLine="482" w:firstLineChars="200"/>
              <w:jc w:val="left"/>
              <w:rPr>
                <w:rFonts w:ascii="宋体" w:cs="Times New Roman"/>
                <w:b/>
                <w:sz w:val="24"/>
                <w:szCs w:val="24"/>
              </w:rPr>
            </w:pPr>
          </w:p>
          <w:p>
            <w:pPr>
              <w:ind w:firstLine="482" w:firstLineChars="200"/>
              <w:jc w:val="left"/>
              <w:rPr>
                <w:rFonts w:ascii="宋体" w:cs="Times New Roman"/>
                <w:b/>
                <w:sz w:val="24"/>
                <w:szCs w:val="24"/>
              </w:rPr>
            </w:pPr>
            <w:r>
              <w:rPr>
                <w:rFonts w:hint="eastAsia" w:ascii="宋体" w:cs="Times New Roman"/>
                <w:b/>
                <w:sz w:val="24"/>
                <w:szCs w:val="24"/>
              </w:rPr>
              <w:t>2.《电信网间互联争议处理办法》（2001年信息产业部令第15号）第六条：</w:t>
            </w:r>
            <w:r>
              <w:rPr>
                <w:rFonts w:hint="eastAsia" w:ascii="宋体" w:cs="Times New Roman"/>
                <w:sz w:val="24"/>
                <w:szCs w:val="24"/>
              </w:rPr>
              <w:t>“发生电信网间互联争议，争议双方当事人应当协商解决；协商不成的，可以向信息产业部或者省、自治区、直辖市通信管理局（以下简称“电信主管部门”）申请协调；协调不成的，由电信主管部门作出行政决定；对行政决定不服的，可以依法申请行政复议或者提起行政诉讼。”</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993"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2</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JS000000TX-CJ-0002</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47" w:name="_Toc419096973"/>
            <w:bookmarkStart w:id="148" w:name="_Toc421108874"/>
            <w:bookmarkStart w:id="149" w:name="_Toc419068480"/>
            <w:bookmarkStart w:id="150" w:name="_Toc424079402"/>
            <w:bookmarkStart w:id="151" w:name="_Toc419069131"/>
            <w:bookmarkStart w:id="152" w:name="_Toc17731"/>
            <w:bookmarkStart w:id="153" w:name="_Toc433905332"/>
            <w:r>
              <w:rPr>
                <w:rFonts w:hint="eastAsia" w:ascii="宋体" w:hAnsi="宋体" w:cs="Times New Roman"/>
                <w:bCs/>
                <w:kern w:val="44"/>
                <w:sz w:val="24"/>
                <w:szCs w:val="24"/>
              </w:rPr>
              <w:t>江苏</w:t>
            </w:r>
            <w:r>
              <w:rPr>
                <w:rFonts w:hint="eastAsia" w:cs="Times New Roman"/>
                <w:bCs/>
                <w:kern w:val="44"/>
                <w:sz w:val="24"/>
                <w:szCs w:val="24"/>
              </w:rPr>
              <w:t>省通信管理局</w:t>
            </w:r>
            <w:bookmarkEnd w:id="147"/>
            <w:bookmarkEnd w:id="148"/>
            <w:bookmarkEnd w:id="149"/>
            <w:bookmarkEnd w:id="150"/>
            <w:bookmarkEnd w:id="151"/>
            <w:bookmarkEnd w:id="152"/>
            <w:bookmarkEnd w:id="153"/>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行政裁决</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专用电信网单位使用千层号、百层号码号资源纠纷裁决</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cs="Times New Roman"/>
                <w:b/>
                <w:sz w:val="24"/>
                <w:szCs w:val="24"/>
              </w:rPr>
              <w:t>《电信网码号资源管理办法》（2003年信息产业部令第28号，2014年工业和信息化部令第28号修正）第十七条第三款</w:t>
            </w:r>
            <w:r>
              <w:rPr>
                <w:rFonts w:hint="eastAsia" w:ascii="宋体" w:cs="Times New Roman"/>
                <w:sz w:val="24"/>
                <w:szCs w:val="24"/>
              </w:rPr>
              <w:t>：“自基础电信业务经营者收到专用电信网单位的协商要求之日起30个工作日内，双方未能达成一致的，任何一方均可以申请当地省、自治区、直辖市通信管理局协调。省、自治区、直辖市通信管理局应当自收到书面申请之日起10个工作日内完成协调，经协调仍不能达成一致的，省、自治区、直辖市通信管理局组织专家公开论证，并作出是否允许专用电信网单位使用千层号、百层号码号资源的决定。”</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bl>
    <w:p>
      <w:bookmarkStart w:id="154" w:name="_Toc419096974"/>
    </w:p>
    <w:p>
      <w:pPr>
        <w:pStyle w:val="3"/>
        <w:numPr>
          <w:ilvl w:val="0"/>
          <w:numId w:val="1"/>
        </w:numPr>
        <w:spacing w:before="0" w:after="0" w:line="240" w:lineRule="auto"/>
        <w:rPr>
          <w:rFonts w:ascii="仿宋_GB2312" w:eastAsia="仿宋_GB2312"/>
        </w:rPr>
      </w:pPr>
      <w:bookmarkStart w:id="155" w:name="_Toc7758"/>
      <w:bookmarkStart w:id="156" w:name="_Toc433905333"/>
      <w:r>
        <w:rPr>
          <w:rFonts w:hint="eastAsia" w:ascii="仿宋_GB2312" w:eastAsia="仿宋_GB2312"/>
        </w:rPr>
        <w:t>行政检查</w:t>
      </w:r>
      <w:bookmarkEnd w:id="154"/>
      <w:r>
        <w:rPr>
          <w:rFonts w:hint="eastAsia" w:ascii="仿宋_GB2312" w:eastAsia="仿宋_GB2312"/>
        </w:rPr>
        <w:t>（17项）</w:t>
      </w:r>
      <w:bookmarkEnd w:id="155"/>
      <w:bookmarkEnd w:id="156"/>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8"/>
        <w:gridCol w:w="563"/>
        <w:gridCol w:w="1417"/>
        <w:gridCol w:w="709"/>
        <w:gridCol w:w="1843"/>
        <w:gridCol w:w="7448"/>
        <w:gridCol w:w="820"/>
        <w:gridCol w:w="8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blHeader/>
          <w:jc w:val="center"/>
        </w:trPr>
        <w:tc>
          <w:tcPr>
            <w:tcW w:w="53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56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417"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709"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84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7448"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20"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监督方式</w:t>
            </w:r>
          </w:p>
        </w:tc>
        <w:tc>
          <w:tcPr>
            <w:tcW w:w="836"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JS000000TX-JC-0001</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57" w:name="_Toc28930"/>
            <w:bookmarkStart w:id="158" w:name="_Toc419069133"/>
            <w:bookmarkStart w:id="159" w:name="_Toc421108876"/>
            <w:bookmarkStart w:id="160" w:name="_Toc419096975"/>
            <w:bookmarkStart w:id="161" w:name="_Toc424079404"/>
            <w:bookmarkStart w:id="162" w:name="_Toc419068482"/>
            <w:bookmarkStart w:id="163" w:name="_Toc433905334"/>
            <w:r>
              <w:rPr>
                <w:rFonts w:hint="eastAsia" w:ascii="宋体" w:hAnsi="宋体" w:cs="Times New Roman"/>
                <w:bCs/>
                <w:kern w:val="44"/>
                <w:sz w:val="24"/>
                <w:szCs w:val="24"/>
              </w:rPr>
              <w:t>江苏</w:t>
            </w:r>
            <w:r>
              <w:rPr>
                <w:rFonts w:hint="eastAsia" w:cs="Times New Roman"/>
                <w:bCs/>
                <w:kern w:val="44"/>
                <w:sz w:val="24"/>
                <w:szCs w:val="24"/>
              </w:rPr>
              <w:t>省通信管理局</w:t>
            </w:r>
            <w:bookmarkEnd w:id="157"/>
            <w:bookmarkEnd w:id="158"/>
            <w:bookmarkEnd w:id="159"/>
            <w:bookmarkEnd w:id="160"/>
            <w:bookmarkEnd w:id="161"/>
            <w:bookmarkEnd w:id="162"/>
            <w:bookmarkEnd w:id="163"/>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对本行政区域内电信业务经营者的电信服务质量和经营活动实施监督检查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sz w:val="24"/>
                <w:szCs w:val="24"/>
              </w:rPr>
            </w:pPr>
            <w:r>
              <w:rPr>
                <w:rFonts w:ascii="宋体" w:hAnsi="宋体"/>
                <w:b/>
                <w:sz w:val="24"/>
                <w:szCs w:val="24"/>
              </w:rPr>
              <w:t xml:space="preserve">1. </w:t>
            </w:r>
            <w:r>
              <w:rPr>
                <w:rFonts w:hint="eastAsia" w:ascii="宋体" w:hAnsi="宋体"/>
                <w:b/>
                <w:sz w:val="24"/>
                <w:szCs w:val="24"/>
              </w:rPr>
              <w:t>《中华人民共和国电信条例》（2000年国务院令第291号，2014年国务院令第653号第一次修订，2016年国务院令第666号第二次修订）</w:t>
            </w:r>
            <w:r>
              <w:rPr>
                <w:rFonts w:ascii="宋体" w:hAnsi="宋体"/>
                <w:b/>
                <w:sz w:val="24"/>
                <w:szCs w:val="24"/>
              </w:rPr>
              <w:t>第四十二条：</w:t>
            </w:r>
            <w:r>
              <w:rPr>
                <w:rFonts w:hint="eastAsia" w:ascii="宋体" w:hAnsi="宋体"/>
                <w:sz w:val="24"/>
                <w:szCs w:val="24"/>
              </w:rPr>
              <w:t>“国务院信息产业主管部门或者省、自治区、直辖市电信管理机构应当依据职权对电信业务经营者的电信服务质量和经营活动进行监督检查，并向社会公布监督抽查结果。”</w:t>
            </w:r>
          </w:p>
          <w:p>
            <w:pPr>
              <w:ind w:firstLine="480" w:firstLineChars="200"/>
              <w:jc w:val="left"/>
              <w:rPr>
                <w:rFonts w:ascii="宋体" w:hAnsi="宋体"/>
                <w:sz w:val="24"/>
                <w:szCs w:val="24"/>
              </w:rPr>
            </w:pPr>
          </w:p>
          <w:p>
            <w:pPr>
              <w:ind w:firstLine="482" w:firstLineChars="200"/>
              <w:jc w:val="left"/>
              <w:rPr>
                <w:rFonts w:ascii="宋体" w:hAnsi="宋体" w:cs="宋体"/>
                <w:kern w:val="0"/>
                <w:sz w:val="24"/>
                <w:szCs w:val="24"/>
              </w:rPr>
            </w:pPr>
            <w:r>
              <w:rPr>
                <w:rFonts w:ascii="宋体" w:hAnsi="宋体" w:cs="宋体"/>
                <w:b/>
                <w:kern w:val="0"/>
                <w:sz w:val="24"/>
                <w:szCs w:val="24"/>
              </w:rPr>
              <w:t>2.</w:t>
            </w:r>
            <w:r>
              <w:rPr>
                <w:rFonts w:hint="eastAsia" w:ascii="宋体" w:hAnsi="宋体" w:cs="宋体"/>
                <w:b/>
                <w:kern w:val="0"/>
                <w:sz w:val="24"/>
                <w:szCs w:val="24"/>
              </w:rPr>
              <w:t>《电信业务经营许可管理办法》（2017年工业和信息化部令第42号）第三十九条第二款</w:t>
            </w:r>
            <w:r>
              <w:rPr>
                <w:rFonts w:hint="eastAsia" w:ascii="宋体" w:hAnsi="宋体" w:cs="宋体"/>
                <w:kern w:val="0"/>
                <w:sz w:val="24"/>
                <w:szCs w:val="24"/>
              </w:rPr>
              <w:t>：“省、自治区、直辖市通信管理局应当对跨地区电信业务经营者在当地开展电信业务的有关情况进行监督检查，并向工业和信息化部报告有关检查结果。”</w:t>
            </w:r>
          </w:p>
          <w:p>
            <w:pPr>
              <w:ind w:firstLine="482" w:firstLineChars="200"/>
              <w:jc w:val="left"/>
              <w:rPr>
                <w:rFonts w:ascii="宋体" w:hAnsi="宋体"/>
                <w:b/>
                <w:sz w:val="24"/>
                <w:szCs w:val="24"/>
              </w:rPr>
            </w:pPr>
          </w:p>
          <w:p>
            <w:pPr>
              <w:ind w:firstLine="482" w:firstLineChars="200"/>
              <w:jc w:val="left"/>
              <w:rPr>
                <w:rFonts w:ascii="宋体" w:hAnsi="宋体"/>
                <w:sz w:val="24"/>
                <w:szCs w:val="24"/>
              </w:rPr>
            </w:pPr>
            <w:r>
              <w:rPr>
                <w:rFonts w:ascii="宋体" w:hAnsi="宋体"/>
                <w:b/>
                <w:sz w:val="24"/>
                <w:szCs w:val="24"/>
              </w:rPr>
              <w:t>3.</w:t>
            </w:r>
            <w:r>
              <w:rPr>
                <w:rFonts w:hint="eastAsia" w:ascii="宋体" w:hAnsi="宋体"/>
                <w:b/>
                <w:sz w:val="24"/>
                <w:szCs w:val="24"/>
              </w:rPr>
              <w:t>《电信服务质量监督管理暂行办法》（</w:t>
            </w:r>
            <w:r>
              <w:rPr>
                <w:rFonts w:ascii="宋体" w:hAnsi="宋体"/>
                <w:b/>
                <w:sz w:val="24"/>
                <w:szCs w:val="24"/>
              </w:rPr>
              <w:t>2001年信息产业部令第6号，2014年工业和信息化部令第28号修正）</w:t>
            </w:r>
            <w:r>
              <w:rPr>
                <w:rFonts w:hint="eastAsia" w:ascii="宋体" w:hAnsi="宋体"/>
                <w:b/>
                <w:sz w:val="24"/>
                <w:szCs w:val="24"/>
              </w:rPr>
              <w:t>第五条</w:t>
            </w:r>
            <w:r>
              <w:rPr>
                <w:rFonts w:ascii="宋体" w:hAnsi="宋体"/>
                <w:b/>
                <w:sz w:val="24"/>
                <w:szCs w:val="24"/>
              </w:rPr>
              <w:t>:</w:t>
            </w:r>
            <w:r>
              <w:rPr>
                <w:rFonts w:ascii="宋体" w:hAnsi="宋体"/>
                <w:sz w:val="24"/>
                <w:szCs w:val="24"/>
              </w:rPr>
              <w:t xml:space="preserve"> “</w:t>
            </w:r>
            <w:r>
              <w:rPr>
                <w:rFonts w:hint="eastAsia" w:ascii="宋体" w:hAnsi="宋体"/>
                <w:sz w:val="24"/>
                <w:szCs w:val="24"/>
              </w:rPr>
              <w:t>电信服务质量监督管理的任务是对电信业务经营者提供的电信服务质量实施管理和监督检查；监督电信服务标准的执行情况；依法对侵犯用户合法利益的行为进行处罚；总结和推广先进、科学的电信服务质量管理经验。</w:t>
            </w:r>
            <w:r>
              <w:rPr>
                <w:rFonts w:ascii="宋体" w:hAnsi="宋体"/>
                <w:sz w:val="24"/>
                <w:szCs w:val="24"/>
              </w:rPr>
              <w:t>”</w:t>
            </w:r>
          </w:p>
          <w:p>
            <w:pPr>
              <w:ind w:firstLine="482" w:firstLineChars="200"/>
              <w:jc w:val="left"/>
              <w:rPr>
                <w:rFonts w:ascii="宋体" w:hAnsi="宋体"/>
                <w:sz w:val="24"/>
                <w:szCs w:val="24"/>
              </w:rPr>
            </w:pPr>
            <w:r>
              <w:rPr>
                <w:rFonts w:hint="eastAsia" w:ascii="宋体" w:hAnsi="宋体"/>
                <w:b/>
                <w:sz w:val="24"/>
                <w:szCs w:val="24"/>
              </w:rPr>
              <w:t>第六条</w:t>
            </w:r>
            <w:r>
              <w:rPr>
                <w:rFonts w:ascii="宋体" w:hAnsi="宋体"/>
                <w:b/>
                <w:sz w:val="24"/>
                <w:szCs w:val="24"/>
              </w:rPr>
              <w:t>:</w:t>
            </w:r>
            <w:r>
              <w:rPr>
                <w:rFonts w:ascii="宋体" w:hAnsi="宋体"/>
                <w:sz w:val="24"/>
                <w:szCs w:val="24"/>
              </w:rPr>
              <w:t xml:space="preserve"> “</w:t>
            </w:r>
            <w:r>
              <w:rPr>
                <w:rFonts w:hint="eastAsia" w:ascii="宋体" w:hAnsi="宋体"/>
                <w:sz w:val="24"/>
                <w:szCs w:val="24"/>
              </w:rPr>
              <w:t>电信管理机构服务质量监督的职责是：</w:t>
            </w:r>
          </w:p>
          <w:p>
            <w:pPr>
              <w:ind w:firstLine="480" w:firstLineChars="200"/>
              <w:jc w:val="left"/>
              <w:rPr>
                <w:rFonts w:ascii="宋体" w:hAnsi="宋体"/>
                <w:sz w:val="24"/>
                <w:szCs w:val="24"/>
              </w:rPr>
            </w:pPr>
            <w:r>
              <w:rPr>
                <w:rFonts w:hint="eastAsia" w:ascii="宋体" w:hAnsi="宋体"/>
                <w:sz w:val="24"/>
                <w:szCs w:val="24"/>
              </w:rPr>
              <w:t>（一）制定颁布电信服务质量有关标准、管理办法并监督实施；</w:t>
            </w:r>
          </w:p>
          <w:p>
            <w:pPr>
              <w:ind w:firstLine="480" w:firstLineChars="200"/>
              <w:jc w:val="left"/>
              <w:rPr>
                <w:rFonts w:ascii="宋体" w:hAnsi="宋体"/>
                <w:sz w:val="24"/>
                <w:szCs w:val="24"/>
              </w:rPr>
            </w:pPr>
            <w:r>
              <w:rPr>
                <w:rFonts w:hint="eastAsia" w:ascii="宋体" w:hAnsi="宋体"/>
                <w:sz w:val="24"/>
                <w:szCs w:val="24"/>
              </w:rPr>
              <w:t>（二）组织用户对电信服务质量进行评价，实时掌握服务动态；</w:t>
            </w:r>
          </w:p>
          <w:p>
            <w:pPr>
              <w:ind w:firstLine="480" w:firstLineChars="200"/>
              <w:jc w:val="left"/>
              <w:rPr>
                <w:rFonts w:ascii="宋体" w:hAnsi="宋体"/>
                <w:sz w:val="24"/>
                <w:szCs w:val="24"/>
              </w:rPr>
            </w:pPr>
            <w:r>
              <w:rPr>
                <w:rFonts w:hint="eastAsia" w:ascii="宋体" w:hAnsi="宋体"/>
                <w:sz w:val="24"/>
                <w:szCs w:val="24"/>
              </w:rPr>
              <w:t>（三）纠正和查处电信服务中的质量问题，并对处理决定的执行情况进行监督，实施对违规电信业务经营者的处罚，对重大的质量事故进行调查、了解，并向社会公布重大服务质量事件的处理过程和结果；</w:t>
            </w:r>
          </w:p>
          <w:p>
            <w:pPr>
              <w:ind w:firstLine="480" w:firstLineChars="200"/>
              <w:jc w:val="left"/>
              <w:rPr>
                <w:rFonts w:ascii="宋体" w:hAnsi="宋体"/>
                <w:sz w:val="24"/>
                <w:szCs w:val="24"/>
              </w:rPr>
            </w:pPr>
            <w:r>
              <w:rPr>
                <w:rFonts w:hint="eastAsia" w:ascii="宋体" w:hAnsi="宋体"/>
                <w:sz w:val="24"/>
                <w:szCs w:val="24"/>
              </w:rPr>
              <w:t>（四）表彰和鼓励电信服务工作中用户满意的先进典型；</w:t>
            </w:r>
          </w:p>
          <w:p>
            <w:pPr>
              <w:ind w:firstLine="480" w:firstLineChars="200"/>
              <w:jc w:val="left"/>
              <w:rPr>
                <w:rFonts w:ascii="宋体" w:hAnsi="宋体"/>
                <w:sz w:val="24"/>
                <w:szCs w:val="24"/>
              </w:rPr>
            </w:pPr>
            <w:r>
              <w:rPr>
                <w:rFonts w:hint="eastAsia" w:ascii="宋体" w:hAnsi="宋体"/>
                <w:sz w:val="24"/>
                <w:szCs w:val="24"/>
              </w:rPr>
              <w:t>（五）对电信业务经营者执行资费政策标准情况、格式条款内容进行监督；</w:t>
            </w:r>
          </w:p>
          <w:p>
            <w:pPr>
              <w:ind w:firstLine="480" w:firstLineChars="200"/>
              <w:jc w:val="left"/>
              <w:rPr>
                <w:rFonts w:ascii="宋体" w:hAnsi="宋体"/>
                <w:sz w:val="24"/>
                <w:szCs w:val="24"/>
              </w:rPr>
            </w:pPr>
            <w:r>
              <w:rPr>
                <w:rFonts w:hint="eastAsia" w:ascii="宋体" w:hAnsi="宋体"/>
                <w:sz w:val="24"/>
                <w:szCs w:val="24"/>
              </w:rPr>
              <w:t>（六）负责组织对有关服务质量事件的调查和争议的调解。</w:t>
            </w:r>
          </w:p>
          <w:p>
            <w:pPr>
              <w:ind w:firstLine="482" w:firstLineChars="200"/>
              <w:jc w:val="left"/>
              <w:rPr>
                <w:rFonts w:ascii="宋体" w:hAnsi="宋体"/>
                <w:sz w:val="24"/>
                <w:szCs w:val="24"/>
              </w:rPr>
            </w:pPr>
            <w:r>
              <w:rPr>
                <w:rFonts w:hint="eastAsia" w:ascii="宋体" w:hAnsi="宋体"/>
                <w:b/>
                <w:sz w:val="24"/>
                <w:szCs w:val="24"/>
              </w:rPr>
              <w:t>第七条</w:t>
            </w:r>
            <w:r>
              <w:rPr>
                <w:rFonts w:ascii="宋体" w:hAnsi="宋体"/>
                <w:sz w:val="24"/>
                <w:szCs w:val="24"/>
              </w:rPr>
              <w:t>:</w:t>
            </w:r>
            <w:r>
              <w:rPr>
                <w:sz w:val="24"/>
                <w:szCs w:val="24"/>
              </w:rPr>
              <w:t xml:space="preserve"> </w:t>
            </w:r>
            <w:r>
              <w:rPr>
                <w:rFonts w:hint="eastAsia" w:ascii="宋体" w:hAnsi="宋体"/>
                <w:sz w:val="24"/>
                <w:szCs w:val="24"/>
              </w:rPr>
              <w:t>“电信管理机构工作人员在监督检查服务质量和处理用户申诉案件时，可以行使下列职权：</w:t>
            </w:r>
          </w:p>
          <w:p>
            <w:pPr>
              <w:ind w:firstLine="480" w:firstLineChars="200"/>
              <w:jc w:val="left"/>
              <w:rPr>
                <w:rFonts w:ascii="宋体" w:hAnsi="宋体"/>
                <w:sz w:val="24"/>
                <w:szCs w:val="24"/>
              </w:rPr>
            </w:pPr>
            <w:r>
              <w:rPr>
                <w:rFonts w:hint="eastAsia" w:ascii="宋体" w:hAnsi="宋体"/>
                <w:sz w:val="24"/>
                <w:szCs w:val="24"/>
              </w:rPr>
              <w:t>（一）询问被检查的单位及相关人员，并要求提供相关材料；</w:t>
            </w:r>
          </w:p>
          <w:p>
            <w:pPr>
              <w:ind w:firstLine="480" w:firstLineChars="200"/>
              <w:jc w:val="left"/>
              <w:rPr>
                <w:rFonts w:ascii="宋体" w:hAnsi="宋体"/>
                <w:sz w:val="24"/>
                <w:szCs w:val="24"/>
              </w:rPr>
            </w:pPr>
            <w:r>
              <w:rPr>
                <w:rFonts w:hint="eastAsia" w:ascii="宋体" w:hAnsi="宋体"/>
                <w:sz w:val="24"/>
                <w:szCs w:val="24"/>
              </w:rPr>
              <w:t>（二）有权进入被检查的工作场所，查询、复印有关单据、文件、记录和其他资料，暂时封存有关原始记录。</w:t>
            </w:r>
          </w:p>
          <w:p>
            <w:pPr>
              <w:ind w:firstLine="480" w:firstLineChars="200"/>
              <w:jc w:val="left"/>
              <w:rPr>
                <w:rFonts w:ascii="宋体" w:hAnsi="宋体"/>
                <w:sz w:val="24"/>
                <w:szCs w:val="24"/>
              </w:rPr>
            </w:pPr>
            <w:r>
              <w:rPr>
                <w:rFonts w:hint="eastAsia" w:ascii="宋体" w:hAnsi="宋体"/>
                <w:sz w:val="24"/>
                <w:szCs w:val="24"/>
              </w:rPr>
              <w:t>电信管理机构工作人员实施监督检查过程中，应出示有效证件，并由两名或两名以上工作人员共同进行。”</w:t>
            </w:r>
          </w:p>
          <w:p>
            <w:pPr>
              <w:ind w:firstLine="482" w:firstLineChars="200"/>
              <w:jc w:val="left"/>
              <w:rPr>
                <w:rFonts w:ascii="宋体" w:hAnsi="宋体"/>
                <w:sz w:val="24"/>
                <w:szCs w:val="24"/>
              </w:rPr>
            </w:pPr>
            <w:r>
              <w:rPr>
                <w:rFonts w:hint="eastAsia" w:ascii="宋体" w:hAnsi="宋体"/>
                <w:b/>
                <w:sz w:val="24"/>
                <w:szCs w:val="24"/>
              </w:rPr>
              <w:t>第八条</w:t>
            </w:r>
            <w:r>
              <w:rPr>
                <w:rFonts w:ascii="宋体" w:hAnsi="宋体"/>
                <w:sz w:val="24"/>
                <w:szCs w:val="24"/>
              </w:rPr>
              <w:t>:“电信管理机构不定期组织对电信业务经营者的服务质量进行抽查，并向社会公布有关抽查结果。”</w:t>
            </w:r>
          </w:p>
          <w:p>
            <w:pPr>
              <w:ind w:firstLine="480" w:firstLineChars="200"/>
              <w:jc w:val="left"/>
              <w:rPr>
                <w:rFonts w:ascii="宋体" w:hAnsi="宋体"/>
                <w:sz w:val="24"/>
                <w:szCs w:val="24"/>
              </w:rPr>
            </w:pPr>
          </w:p>
          <w:p>
            <w:pPr>
              <w:ind w:firstLine="482" w:firstLineChars="200"/>
              <w:jc w:val="left"/>
              <w:rPr>
                <w:rFonts w:ascii="宋体" w:hAnsi="宋体"/>
                <w:b/>
                <w:sz w:val="24"/>
                <w:szCs w:val="24"/>
              </w:rPr>
            </w:pPr>
            <w:r>
              <w:rPr>
                <w:rFonts w:ascii="宋体" w:hAnsi="宋体"/>
                <w:b/>
                <w:sz w:val="24"/>
                <w:szCs w:val="24"/>
              </w:rPr>
              <w:t xml:space="preserve">4. </w:t>
            </w:r>
            <w:r>
              <w:rPr>
                <w:rFonts w:hint="eastAsia" w:ascii="宋体" w:hAnsi="宋体"/>
                <w:b/>
                <w:sz w:val="24"/>
                <w:szCs w:val="24"/>
              </w:rPr>
              <w:t>《电信服务规范》（</w:t>
            </w:r>
            <w:r>
              <w:rPr>
                <w:rFonts w:ascii="宋体" w:hAnsi="宋体"/>
                <w:b/>
                <w:sz w:val="24"/>
                <w:szCs w:val="24"/>
              </w:rPr>
              <w:t>2005年信息产业部令第36号）第四条</w:t>
            </w:r>
            <w:r>
              <w:rPr>
                <w:rFonts w:ascii="宋体" w:hAnsi="宋体"/>
                <w:sz w:val="24"/>
                <w:szCs w:val="24"/>
              </w:rPr>
              <w:t>:“中华人民共和国信息产业部（以下简称信息产业部）组织制定全国的电信服务规范，监督检查电信服务规范在全国的实施。</w:t>
            </w:r>
          </w:p>
          <w:p>
            <w:pPr>
              <w:ind w:firstLine="480" w:firstLineChars="200"/>
              <w:jc w:val="left"/>
              <w:rPr>
                <w:rFonts w:ascii="宋体" w:hAnsi="宋体"/>
                <w:sz w:val="24"/>
                <w:szCs w:val="24"/>
              </w:rPr>
            </w:pPr>
            <w:r>
              <w:rPr>
                <w:rFonts w:hint="eastAsia" w:ascii="宋体" w:hAnsi="宋体"/>
                <w:sz w:val="24"/>
                <w:szCs w:val="24"/>
              </w:rPr>
              <w:t>各省、自治区、直辖市通信管理局（以下简称通信管理局）监督检查电信服务规范在本行政区域内的实施。</w:t>
            </w:r>
          </w:p>
          <w:p>
            <w:pPr>
              <w:ind w:firstLine="480" w:firstLineChars="200"/>
              <w:jc w:val="left"/>
              <w:rPr>
                <w:rFonts w:ascii="宋体" w:hAnsi="宋体"/>
                <w:b/>
                <w:sz w:val="24"/>
                <w:szCs w:val="24"/>
              </w:rPr>
            </w:pPr>
            <w:r>
              <w:rPr>
                <w:rFonts w:hint="eastAsia" w:ascii="宋体" w:hAnsi="宋体"/>
                <w:sz w:val="24"/>
                <w:szCs w:val="24"/>
              </w:rPr>
              <w:t>本规范中，信息产业部和通信管理局统称为电信管理机构。”</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hint="eastAsia" w:ascii="宋体" w:cs="Times New Roman"/>
                <w:b/>
                <w:sz w:val="24"/>
                <w:szCs w:val="24"/>
              </w:rPr>
              <w:t>2</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JS000000TX-JC-0002</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164" w:name="_Toc11480"/>
            <w:r>
              <w:rPr>
                <w:rFonts w:hint="eastAsia" w:ascii="宋体" w:hAnsi="宋体" w:cs="Times New Roman"/>
                <w:bCs/>
                <w:kern w:val="44"/>
                <w:sz w:val="24"/>
                <w:szCs w:val="24"/>
              </w:rPr>
              <w:t>江苏</w:t>
            </w:r>
            <w:r>
              <w:rPr>
                <w:rFonts w:hint="eastAsia" w:cs="Times New Roman"/>
                <w:bCs/>
                <w:kern w:val="44"/>
                <w:sz w:val="24"/>
                <w:szCs w:val="24"/>
              </w:rPr>
              <w:t>省通信管理局</w:t>
            </w:r>
            <w:bookmarkEnd w:id="164"/>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对本行政区域内被许可人从事行政许可事项的活动实施监督检查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sz w:val="24"/>
                <w:szCs w:val="24"/>
              </w:rPr>
            </w:pPr>
            <w:r>
              <w:rPr>
                <w:rFonts w:ascii="宋体" w:hAnsi="宋体"/>
                <w:b/>
                <w:sz w:val="24"/>
                <w:szCs w:val="24"/>
              </w:rPr>
              <w:t>1.《工业和信息化部行政许可实施办法》（2009年工业和信息化部令第2号，2014年工业和信息化部令第28号</w:t>
            </w:r>
            <w:r>
              <w:rPr>
                <w:rFonts w:hint="eastAsia" w:ascii="宋体" w:hAnsi="宋体"/>
                <w:b/>
                <w:sz w:val="24"/>
                <w:szCs w:val="24"/>
              </w:rPr>
              <w:t>第一次</w:t>
            </w:r>
            <w:r>
              <w:rPr>
                <w:rFonts w:ascii="宋体" w:hAnsi="宋体"/>
                <w:b/>
                <w:sz w:val="24"/>
                <w:szCs w:val="24"/>
              </w:rPr>
              <w:t>修正</w:t>
            </w:r>
            <w:r>
              <w:rPr>
                <w:rFonts w:hint="eastAsia" w:ascii="宋体" w:hAnsi="宋体"/>
                <w:b/>
                <w:sz w:val="24"/>
                <w:szCs w:val="24"/>
              </w:rPr>
              <w:t>，2017年工业和信息化部令第45号第二次修正</w:t>
            </w:r>
            <w:r>
              <w:rPr>
                <w:rFonts w:ascii="宋体" w:hAnsi="宋体"/>
                <w:b/>
                <w:sz w:val="24"/>
                <w:szCs w:val="24"/>
              </w:rPr>
              <w:t>）第三条</w:t>
            </w:r>
            <w:r>
              <w:rPr>
                <w:rFonts w:hint="eastAsia" w:ascii="宋体" w:hAnsi="宋体"/>
                <w:sz w:val="24"/>
                <w:szCs w:val="24"/>
              </w:rPr>
              <w:t>：行政许可实施机关应当建立健全监督制度，依法对被许可人从事行政许可事项的活动实施监督检查。监督检查可以采取书面检查、实地检查、抽样检查或者检验、检测等方式。实施监督检查时，行政许可实施机关有权向被许可人询问有关情况，要求被许可人提供相关材料，进入被许可人的机房等场所调查情况，被许可人应当予以配合。</w:t>
            </w:r>
          </w:p>
          <w:p>
            <w:pPr>
              <w:ind w:firstLine="480" w:firstLineChars="200"/>
              <w:jc w:val="left"/>
              <w:rPr>
                <w:rFonts w:hint="eastAsia" w:ascii="宋体" w:hAnsi="宋体"/>
                <w:sz w:val="24"/>
                <w:szCs w:val="24"/>
              </w:rPr>
            </w:pPr>
            <w:r>
              <w:rPr>
                <w:rFonts w:hint="eastAsia" w:ascii="宋体" w:hAnsi="宋体"/>
                <w:sz w:val="24"/>
                <w:szCs w:val="24"/>
              </w:rPr>
              <w:t>行政许可实施机关依法对被许可人进行检查时，应当记录检查的情况和处理结果，由检查人员签字后归档，公众有权查阅执法检查记录。</w:t>
            </w:r>
          </w:p>
          <w:p>
            <w:pPr>
              <w:ind w:firstLine="480" w:firstLineChars="200"/>
              <w:jc w:val="left"/>
              <w:rPr>
                <w:rFonts w:ascii="宋体" w:hAnsi="宋体"/>
                <w:sz w:val="24"/>
                <w:szCs w:val="24"/>
              </w:rPr>
            </w:pPr>
            <w:r>
              <w:rPr>
                <w:rFonts w:hint="eastAsia" w:ascii="宋体" w:hAnsi="宋体"/>
                <w:sz w:val="24"/>
                <w:szCs w:val="24"/>
              </w:rPr>
              <w:t>行政许可实施机关实施监督检查不得向被许可人收取任何费用，不得妨碍被许可人正常的生产经营活动，不得索取或者收受被许可人的财物，不得谋取其他利益。</w:t>
            </w:r>
          </w:p>
          <w:p>
            <w:pPr>
              <w:ind w:firstLine="480" w:firstLineChars="200"/>
              <w:jc w:val="left"/>
              <w:rPr>
                <w:rFonts w:ascii="宋体" w:hAnsi="宋体"/>
                <w:sz w:val="24"/>
                <w:szCs w:val="24"/>
              </w:rPr>
            </w:pPr>
          </w:p>
          <w:p>
            <w:pPr>
              <w:ind w:firstLine="482" w:firstLineChars="200"/>
              <w:jc w:val="left"/>
              <w:rPr>
                <w:rFonts w:hint="eastAsia" w:ascii="宋体" w:hAnsi="宋体" w:cs="宋体"/>
                <w:kern w:val="0"/>
                <w:sz w:val="24"/>
                <w:szCs w:val="24"/>
              </w:rPr>
            </w:pPr>
            <w:r>
              <w:rPr>
                <w:rFonts w:ascii="宋体" w:hAnsi="宋体"/>
                <w:b/>
                <w:sz w:val="24"/>
                <w:szCs w:val="24"/>
              </w:rPr>
              <w:t>2.</w:t>
            </w:r>
            <w:r>
              <w:rPr>
                <w:rFonts w:hint="eastAsia" w:ascii="宋体" w:hAnsi="宋体" w:cs="宋体"/>
                <w:b/>
                <w:kern w:val="0"/>
                <w:sz w:val="24"/>
                <w:szCs w:val="24"/>
              </w:rPr>
              <w:t>《电信业务经营许可管理办法》（2017年工业和信息化部令第42号）第三十五条</w:t>
            </w:r>
            <w:r>
              <w:rPr>
                <w:rFonts w:hint="eastAsia" w:ascii="宋体" w:hAnsi="宋体" w:cs="宋体"/>
                <w:kern w:val="0"/>
                <w:sz w:val="24"/>
                <w:szCs w:val="24"/>
              </w:rPr>
              <w:t>：“电信业务经营者应当在每年第一季度通过管理平台向发证机关报告下列信息：</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（一）上一年度的电信业务经营情况；</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（二）网络建设、业务发展、人员及机构变动情况；</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（三）服务质量情况；</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（四）网络与信息安全保障制度和措施执行情况；</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（五）执行国家和电信管理机构有关规定及经营许可证特别事项的情况；</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（六）发证机关要求报送的其他信息。</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前款第一项至第三项规定的信息（涉及商业秘密的信息除外）应当向社会公示，第五项、第六项规定的信息由电信业务经营者选择是否向社会公示。</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电信业务经营者应当对本条第一款规定的年报信息的真实性负责，不得弄虚作假或者隐瞒真实情况。”</w:t>
            </w:r>
          </w:p>
          <w:p>
            <w:pPr>
              <w:ind w:firstLine="482" w:firstLineChars="200"/>
              <w:jc w:val="left"/>
              <w:rPr>
                <w:rFonts w:hint="eastAsia" w:ascii="宋体" w:hAnsi="宋体" w:cs="宋体"/>
                <w:kern w:val="0"/>
                <w:sz w:val="24"/>
                <w:szCs w:val="24"/>
              </w:rPr>
            </w:pPr>
            <w:r>
              <w:rPr>
                <w:rFonts w:hint="eastAsia" w:ascii="宋体" w:hAnsi="宋体" w:cs="宋体"/>
                <w:b/>
                <w:kern w:val="0"/>
                <w:sz w:val="24"/>
                <w:szCs w:val="24"/>
              </w:rPr>
              <w:t>第三十六条：</w:t>
            </w:r>
            <w:r>
              <w:rPr>
                <w:rFonts w:hint="eastAsia" w:ascii="宋体" w:hAnsi="宋体" w:cs="宋体"/>
                <w:kern w:val="0"/>
                <w:sz w:val="24"/>
                <w:szCs w:val="24"/>
              </w:rPr>
              <w:t>“电信管理机构建立随机抽查机制，对电信业务经营者的年报信息、日常经营活动、执行国家和电信管理机构有关规定的情况等进行检查。</w:t>
            </w:r>
          </w:p>
          <w:p>
            <w:pPr>
              <w:ind w:firstLine="480" w:firstLineChars="200"/>
              <w:jc w:val="left"/>
              <w:rPr>
                <w:rFonts w:hint="eastAsia" w:ascii="宋体" w:hAnsi="宋体" w:cs="宋体"/>
                <w:kern w:val="0"/>
                <w:sz w:val="24"/>
                <w:szCs w:val="24"/>
              </w:rPr>
            </w:pPr>
            <w:r>
              <w:rPr>
                <w:rFonts w:hint="eastAsia" w:ascii="宋体" w:hAnsi="宋体" w:cs="宋体"/>
                <w:kern w:val="0"/>
                <w:sz w:val="24"/>
                <w:szCs w:val="24"/>
              </w:rPr>
              <w:t>电信管理机构可以采取书面检查、实地核查、网络监测等方式，并可以委托第三方机构开展有关检查工作。</w:t>
            </w:r>
          </w:p>
          <w:p>
            <w:pPr>
              <w:ind w:firstLine="480" w:firstLineChars="200"/>
              <w:jc w:val="left"/>
              <w:rPr>
                <w:rFonts w:hint="eastAsia" w:ascii="宋体" w:hAnsi="宋体"/>
                <w:sz w:val="24"/>
                <w:szCs w:val="24"/>
              </w:rPr>
            </w:pPr>
            <w:r>
              <w:rPr>
                <w:rFonts w:hint="eastAsia" w:ascii="宋体" w:hAnsi="宋体" w:cs="宋体"/>
                <w:kern w:val="0"/>
                <w:sz w:val="24"/>
                <w:szCs w:val="24"/>
              </w:rPr>
              <w:t>电信管理机构在抽查中发现电信业务经营者有违反电信管理规定的违法行为的，应当依法处理。”</w:t>
            </w:r>
          </w:p>
          <w:p>
            <w:pPr>
              <w:ind w:firstLine="480" w:firstLineChars="200"/>
              <w:jc w:val="left"/>
              <w:rPr>
                <w:rFonts w:ascii="宋体" w:hAnsi="宋体"/>
                <w:sz w:val="24"/>
                <w:szCs w:val="24"/>
              </w:rPr>
            </w:pPr>
          </w:p>
          <w:p>
            <w:pPr>
              <w:ind w:firstLine="482" w:firstLineChars="200"/>
              <w:jc w:val="left"/>
              <w:rPr>
                <w:rFonts w:ascii="宋体" w:hAnsi="宋体"/>
                <w:sz w:val="24"/>
                <w:szCs w:val="24"/>
              </w:rPr>
            </w:pPr>
            <w:r>
              <w:rPr>
                <w:rFonts w:hint="eastAsia" w:ascii="宋体" w:hAnsi="宋体"/>
                <w:b/>
                <w:sz w:val="24"/>
                <w:szCs w:val="24"/>
              </w:rPr>
              <w:t>3</w:t>
            </w:r>
            <w:r>
              <w:rPr>
                <w:rFonts w:ascii="宋体" w:hAnsi="宋体"/>
                <w:b/>
                <w:sz w:val="24"/>
                <w:szCs w:val="24"/>
              </w:rPr>
              <w:t>.《非经营性互联网信息服务备案管理办法》（2005年信息产业部令第33号）第十七条</w:t>
            </w:r>
            <w:r>
              <w:rPr>
                <w:rFonts w:ascii="宋体" w:hAnsi="宋体"/>
                <w:sz w:val="24"/>
                <w:szCs w:val="24"/>
              </w:rPr>
              <w:t>:“省通信管理局应当建立信誉管理、社会监督、情况调查等管理机制，对非经营性互联网信息服务活动实施监督管理。”</w:t>
            </w:r>
          </w:p>
          <w:p>
            <w:pPr>
              <w:ind w:firstLine="482" w:firstLineChars="200"/>
              <w:jc w:val="left"/>
              <w:rPr>
                <w:rFonts w:ascii="宋体" w:hAnsi="宋体"/>
                <w:sz w:val="24"/>
                <w:szCs w:val="24"/>
              </w:rPr>
            </w:pPr>
            <w:r>
              <w:rPr>
                <w:rFonts w:hint="eastAsia" w:ascii="宋体" w:hAnsi="宋体"/>
                <w:b/>
                <w:sz w:val="24"/>
                <w:szCs w:val="24"/>
              </w:rPr>
              <w:t>第二十条</w:t>
            </w:r>
            <w:r>
              <w:rPr>
                <w:rFonts w:ascii="宋体" w:hAnsi="宋体"/>
                <w:sz w:val="24"/>
                <w:szCs w:val="24"/>
              </w:rPr>
              <w:t>:“省通信管理局依法对非经营性互联网信息服务备案实行年度审核。</w:t>
            </w:r>
          </w:p>
          <w:p>
            <w:pPr>
              <w:ind w:firstLine="480" w:firstLineChars="200"/>
              <w:jc w:val="left"/>
              <w:rPr>
                <w:rFonts w:ascii="宋体" w:hAnsi="宋体"/>
                <w:sz w:val="24"/>
                <w:szCs w:val="24"/>
              </w:rPr>
            </w:pPr>
            <w:r>
              <w:rPr>
                <w:rFonts w:hint="eastAsia" w:ascii="宋体" w:hAnsi="宋体"/>
                <w:sz w:val="24"/>
                <w:szCs w:val="24"/>
              </w:rPr>
              <w:t>省通信管理局通过信息产业部备案管理系统，采用网上方式进行年度审核。”</w:t>
            </w:r>
          </w:p>
          <w:p>
            <w:pPr>
              <w:ind w:firstLine="482" w:firstLineChars="200"/>
              <w:jc w:val="left"/>
              <w:rPr>
                <w:rFonts w:ascii="宋体" w:hAnsi="宋体"/>
                <w:b/>
                <w:sz w:val="24"/>
                <w:szCs w:val="24"/>
              </w:rPr>
            </w:pPr>
            <w:r>
              <w:rPr>
                <w:rFonts w:hint="eastAsia" w:ascii="宋体" w:hAnsi="宋体"/>
                <w:b/>
                <w:sz w:val="24"/>
                <w:szCs w:val="24"/>
              </w:rPr>
              <w:t>第二十一条</w:t>
            </w:r>
            <w:r>
              <w:rPr>
                <w:rFonts w:ascii="宋体" w:hAnsi="宋体"/>
                <w:sz w:val="24"/>
                <w:szCs w:val="24"/>
              </w:rPr>
              <w:t>:</w:t>
            </w:r>
            <w:r>
              <w:rPr>
                <w:rFonts w:hint="eastAsia" w:ascii="宋体" w:hAnsi="宋体"/>
                <w:sz w:val="24"/>
                <w:szCs w:val="24"/>
              </w:rPr>
              <w:t>“</w:t>
            </w:r>
            <w:r>
              <w:rPr>
                <w:rFonts w:ascii="宋体" w:hAnsi="宋体"/>
                <w:sz w:val="24"/>
                <w:szCs w:val="24"/>
              </w:rPr>
              <w:t>非经营性互联网信息服务提供者应当在每年规定时间登陆信息产业部备案管理系统，履行年度审核手续。”</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90"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b/>
                <w:sz w:val="24"/>
                <w:szCs w:val="24"/>
              </w:rPr>
            </w:pPr>
            <w:r>
              <w:rPr>
                <w:rFonts w:ascii="宋体" w:cs="Times New Roman"/>
                <w:b/>
                <w:sz w:val="24"/>
                <w:szCs w:val="24"/>
              </w:rPr>
              <w:t>3</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JS000000TX-JC-0003</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65" w:name="_Toc424079407"/>
            <w:bookmarkStart w:id="166" w:name="_Toc421108879"/>
            <w:bookmarkStart w:id="167" w:name="_Toc13616"/>
            <w:bookmarkStart w:id="168" w:name="_Toc433905336"/>
            <w:r>
              <w:rPr>
                <w:rFonts w:hint="eastAsia" w:ascii="宋体" w:hAnsi="宋体" w:cs="Times New Roman"/>
                <w:bCs/>
                <w:kern w:val="44"/>
                <w:sz w:val="24"/>
                <w:szCs w:val="24"/>
              </w:rPr>
              <w:t>江苏</w:t>
            </w:r>
            <w:r>
              <w:rPr>
                <w:rFonts w:hint="eastAsia" w:cs="Times New Roman"/>
                <w:bCs/>
                <w:kern w:val="44"/>
                <w:sz w:val="24"/>
                <w:szCs w:val="24"/>
              </w:rPr>
              <w:t>省通信管理局</w:t>
            </w:r>
            <w:bookmarkEnd w:id="165"/>
            <w:bookmarkEnd w:id="166"/>
            <w:bookmarkEnd w:id="167"/>
            <w:bookmarkEnd w:id="168"/>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对本行政区域内通信工程建设项目招标投标活动实施监督检查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ascii="宋体" w:cs="Times New Roman"/>
                <w:b/>
                <w:sz w:val="24"/>
                <w:szCs w:val="24"/>
              </w:rPr>
              <w:t xml:space="preserve">1. </w:t>
            </w:r>
            <w:r>
              <w:rPr>
                <w:rFonts w:hint="eastAsia" w:ascii="宋体" w:cs="Times New Roman"/>
                <w:b/>
                <w:sz w:val="24"/>
                <w:szCs w:val="24"/>
              </w:rPr>
              <w:t>《中华人民共和国招标投标法》（1999年主席令第21号，2017年12月27日第十二届全国人民代表大会常务委员会第三十一次会议修正）</w:t>
            </w:r>
            <w:r>
              <w:rPr>
                <w:rFonts w:hint="eastAsia" w:ascii="宋体" w:hAnsi="宋体" w:cs="宋体"/>
                <w:b/>
                <w:bCs/>
                <w:kern w:val="0"/>
                <w:sz w:val="24"/>
                <w:szCs w:val="24"/>
              </w:rPr>
              <w:t>第七条</w:t>
            </w:r>
            <w:r>
              <w:rPr>
                <w:rFonts w:hint="eastAsia" w:ascii="宋体" w:hAnsi="宋体" w:cs="宋体"/>
                <w:bCs/>
                <w:kern w:val="0"/>
                <w:sz w:val="24"/>
                <w:szCs w:val="24"/>
              </w:rPr>
              <w:t>：“招标投标活动及其当事人应当接受依法实施的监督。有关行政监督部门依法对招标投标活动实施监督，依法查处招标投标活动中的违法行为。对招标投标活动的行政监督及有关部门的具体职权划分，由国务院规定。”</w:t>
            </w:r>
          </w:p>
          <w:p>
            <w:pPr>
              <w:ind w:firstLine="480" w:firstLineChars="200"/>
              <w:jc w:val="left"/>
              <w:rPr>
                <w:rFonts w:ascii="宋体" w:cs="Times New Roman"/>
                <w:sz w:val="24"/>
                <w:szCs w:val="24"/>
              </w:rPr>
            </w:pPr>
          </w:p>
          <w:p>
            <w:pPr>
              <w:ind w:firstLine="482" w:firstLineChars="200"/>
              <w:jc w:val="left"/>
              <w:rPr>
                <w:rFonts w:ascii="宋体" w:cs="Times New Roman"/>
                <w:sz w:val="24"/>
                <w:szCs w:val="24"/>
              </w:rPr>
            </w:pPr>
            <w:r>
              <w:rPr>
                <w:rFonts w:ascii="宋体" w:cs="Times New Roman"/>
                <w:b/>
                <w:sz w:val="24"/>
                <w:szCs w:val="24"/>
              </w:rPr>
              <w:t xml:space="preserve">2. </w:t>
            </w:r>
            <w:r>
              <w:rPr>
                <w:rFonts w:hint="eastAsia" w:ascii="宋体" w:cs="Times New Roman"/>
                <w:b/>
                <w:sz w:val="24"/>
                <w:szCs w:val="24"/>
              </w:rPr>
              <w:t>《中华人民共和国招标投标法实施条例》（2011年国务院令第613号，2017年国务院令第676号修订，2018年国务院令第698号第二次修正，2019年国务院令第709号第三次修正）第四条第一款</w:t>
            </w:r>
            <w:r>
              <w:rPr>
                <w:rFonts w:hint="eastAsia" w:ascii="宋体" w:cs="Times New Roman"/>
                <w:sz w:val="24"/>
                <w:szCs w:val="24"/>
              </w:rPr>
              <w:t>：“国务院发展改革部门指导和协调全国招标投标工作，对国家重大建设项目的工程招标投标活动实施监督检查。国务院工业和信息化、住房城乡建设、交通运输、铁道、水利、商务等部门，按照规定的职责分工对有关招标投标活动实施监督。”</w:t>
            </w:r>
          </w:p>
          <w:p>
            <w:pPr>
              <w:ind w:firstLine="482" w:firstLineChars="200"/>
              <w:jc w:val="left"/>
              <w:rPr>
                <w:rFonts w:ascii="宋体" w:hAnsi="宋体"/>
                <w:b/>
                <w:sz w:val="24"/>
                <w:szCs w:val="24"/>
              </w:rPr>
            </w:pPr>
          </w:p>
          <w:p>
            <w:pPr>
              <w:ind w:firstLine="482" w:firstLineChars="200"/>
              <w:jc w:val="left"/>
              <w:rPr>
                <w:rFonts w:ascii="宋体" w:hAnsi="宋体"/>
                <w:b/>
                <w:sz w:val="24"/>
                <w:szCs w:val="24"/>
              </w:rPr>
            </w:pPr>
            <w:r>
              <w:rPr>
                <w:rFonts w:ascii="宋体" w:hAnsi="宋体"/>
                <w:b/>
                <w:sz w:val="24"/>
                <w:szCs w:val="24"/>
              </w:rPr>
              <w:t xml:space="preserve">3. </w:t>
            </w:r>
            <w:r>
              <w:rPr>
                <w:rFonts w:hint="eastAsia" w:ascii="宋体" w:hAnsi="宋体"/>
                <w:b/>
                <w:sz w:val="24"/>
                <w:szCs w:val="24"/>
              </w:rPr>
              <w:t>《通信工程建设项目招标投标管理办法》（</w:t>
            </w:r>
            <w:r>
              <w:rPr>
                <w:rFonts w:ascii="宋体" w:hAnsi="宋体"/>
                <w:b/>
                <w:sz w:val="24"/>
                <w:szCs w:val="24"/>
              </w:rPr>
              <w:t>2014年工业和信息化部令第27号）第四十三条</w:t>
            </w:r>
            <w:r>
              <w:rPr>
                <w:rFonts w:hint="eastAsia" w:ascii="宋体" w:hAnsi="宋体"/>
                <w:sz w:val="24"/>
                <w:szCs w:val="24"/>
              </w:rPr>
              <w:t>：“通信行政监督部门对通信工程建设项目招标投标活动实施监督检查，可以查阅、复制招标投标活动中有关文件、资料，调查有关情况，相关单位和人员应当配合。必要时，通信行政监督部门可以责令暂停招标投标活动。</w:t>
            </w:r>
          </w:p>
          <w:p>
            <w:pPr>
              <w:ind w:firstLine="480" w:firstLineChars="200"/>
              <w:jc w:val="left"/>
              <w:rPr>
                <w:rFonts w:ascii="宋体" w:hAnsi="宋体"/>
                <w:b/>
                <w:sz w:val="24"/>
                <w:szCs w:val="24"/>
              </w:rPr>
            </w:pPr>
            <w:r>
              <w:rPr>
                <w:rFonts w:hint="eastAsia" w:ascii="宋体" w:hAnsi="宋体"/>
                <w:sz w:val="24"/>
                <w:szCs w:val="24"/>
              </w:rPr>
              <w:t>通信行政监督部门的工作人员对监督检查过程中知悉的国家秘密、商业秘密，应当依法予以保密。”</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4</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JS000000TX-JC-0004</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69" w:name="_Toc424079408"/>
            <w:bookmarkStart w:id="170" w:name="_Toc421108880"/>
            <w:bookmarkStart w:id="171" w:name="_Toc8588"/>
            <w:bookmarkStart w:id="172" w:name="_Toc433905337"/>
            <w:r>
              <w:rPr>
                <w:rFonts w:hint="eastAsia" w:ascii="宋体" w:hAnsi="宋体" w:cs="Times New Roman"/>
                <w:bCs/>
                <w:kern w:val="44"/>
                <w:sz w:val="24"/>
                <w:szCs w:val="24"/>
              </w:rPr>
              <w:t>江苏</w:t>
            </w:r>
            <w:r>
              <w:rPr>
                <w:rFonts w:hint="eastAsia" w:cs="Times New Roman"/>
                <w:bCs/>
                <w:kern w:val="44"/>
                <w:sz w:val="24"/>
                <w:szCs w:val="24"/>
              </w:rPr>
              <w:t>省通信管理局</w:t>
            </w:r>
            <w:bookmarkEnd w:id="169"/>
            <w:bookmarkEnd w:id="170"/>
            <w:bookmarkEnd w:id="171"/>
            <w:bookmarkEnd w:id="172"/>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对本行政区域内电信业务经营者的电话用户真实身份信息登记和保护情况实施监督检查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firstLine="482" w:firstLineChars="200"/>
              <w:jc w:val="left"/>
              <w:rPr>
                <w:rFonts w:ascii="宋体" w:hAnsi="宋体"/>
                <w:b/>
                <w:sz w:val="24"/>
                <w:szCs w:val="24"/>
              </w:rPr>
            </w:pPr>
            <w:r>
              <w:rPr>
                <w:rFonts w:hint="eastAsia" w:ascii="宋体" w:hAnsi="宋体"/>
                <w:b/>
                <w:sz w:val="24"/>
                <w:szCs w:val="24"/>
              </w:rPr>
              <w:t>《电话用户真实身份信息登记规定》</w:t>
            </w:r>
            <w:r>
              <w:rPr>
                <w:rFonts w:ascii="宋体" w:hAnsi="宋体"/>
                <w:b/>
                <w:sz w:val="24"/>
                <w:szCs w:val="24"/>
              </w:rPr>
              <w:t>(2013年工业和信息化部令第25号)第十六条</w:t>
            </w:r>
            <w:r>
              <w:rPr>
                <w:rFonts w:hint="eastAsia" w:ascii="宋体" w:hAnsi="宋体"/>
                <w:sz w:val="24"/>
                <w:szCs w:val="24"/>
              </w:rPr>
              <w:t>：“电信管理机构应当对电信业务经营者的电话用户真实身份信息登记和保护情况实施监督检查。电信管理机构实施监督检查时，可以要求电信业务经营者提供相关材料，进入其生产经营场所调查情况，电信业务经营者应当予以配合。</w:t>
            </w:r>
          </w:p>
          <w:p>
            <w:pPr>
              <w:spacing w:line="320" w:lineRule="exact"/>
              <w:ind w:firstLine="480" w:firstLineChars="200"/>
              <w:jc w:val="left"/>
              <w:rPr>
                <w:rFonts w:ascii="宋体" w:hAnsi="宋体"/>
                <w:sz w:val="24"/>
                <w:szCs w:val="24"/>
              </w:rPr>
            </w:pPr>
            <w:r>
              <w:rPr>
                <w:rFonts w:hint="eastAsia" w:ascii="宋体" w:hAnsi="宋体"/>
                <w:sz w:val="24"/>
                <w:szCs w:val="24"/>
              </w:rPr>
              <w:t>电信管理机构实施监督检查，应当记录监督检查的情况，不得妨碍电信业务经营者正常的经营或者服务活动，不得收取任何费用。</w:t>
            </w:r>
          </w:p>
          <w:p>
            <w:pPr>
              <w:spacing w:line="320" w:lineRule="exact"/>
              <w:ind w:firstLine="480" w:firstLineChars="200"/>
              <w:jc w:val="left"/>
              <w:rPr>
                <w:rFonts w:ascii="宋体" w:hAnsi="宋体"/>
                <w:sz w:val="24"/>
                <w:szCs w:val="24"/>
              </w:rPr>
            </w:pPr>
            <w:r>
              <w:rPr>
                <w:rFonts w:hint="eastAsia" w:ascii="宋体" w:hAnsi="宋体"/>
                <w:sz w:val="24"/>
                <w:szCs w:val="24"/>
              </w:rPr>
              <w:t>电信管理机构及其工作人员对在实施监督检查过程中知悉的电话用户真实身份信息应当予以保密，不得泄露、篡改或者毁损，不得出售或者非法向他人提供。”</w:t>
            </w:r>
          </w:p>
          <w:p>
            <w:pPr>
              <w:spacing w:line="320" w:lineRule="exact"/>
              <w:ind w:firstLine="482" w:firstLineChars="200"/>
              <w:jc w:val="left"/>
              <w:rPr>
                <w:rFonts w:ascii="宋体" w:hAnsi="宋体"/>
                <w:b/>
                <w:sz w:val="24"/>
                <w:szCs w:val="24"/>
              </w:rPr>
            </w:pP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5</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JS000000TX-JC-0005</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73" w:name="_Toc24959"/>
            <w:bookmarkStart w:id="174" w:name="_Toc421108881"/>
            <w:bookmarkStart w:id="175" w:name="_Toc424079409"/>
            <w:bookmarkStart w:id="176" w:name="_Toc433905338"/>
            <w:r>
              <w:rPr>
                <w:rFonts w:hint="eastAsia" w:ascii="宋体" w:hAnsi="宋体" w:cs="Times New Roman"/>
                <w:bCs/>
                <w:kern w:val="44"/>
                <w:sz w:val="24"/>
                <w:szCs w:val="24"/>
              </w:rPr>
              <w:t>江苏</w:t>
            </w:r>
            <w:r>
              <w:rPr>
                <w:rFonts w:hint="eastAsia" w:cs="Times New Roman"/>
                <w:bCs/>
                <w:kern w:val="44"/>
                <w:sz w:val="24"/>
                <w:szCs w:val="24"/>
              </w:rPr>
              <w:t>省通信管理局</w:t>
            </w:r>
            <w:bookmarkEnd w:id="173"/>
            <w:bookmarkEnd w:id="174"/>
            <w:bookmarkEnd w:id="175"/>
            <w:bookmarkEnd w:id="176"/>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对本行政区域内电信业务经营者、互联网信息服务提供者保护用户个人信息的情况实施监督检查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b/>
                <w:sz w:val="24"/>
                <w:szCs w:val="24"/>
              </w:rPr>
            </w:pPr>
            <w:r>
              <w:rPr>
                <w:rFonts w:hint="eastAsia" w:ascii="宋体" w:hAnsi="宋体"/>
                <w:b/>
                <w:sz w:val="24"/>
                <w:szCs w:val="24"/>
              </w:rPr>
              <w:t>《电信和互联网用户个人信息保护规定》（</w:t>
            </w:r>
            <w:r>
              <w:rPr>
                <w:rFonts w:ascii="宋体" w:hAnsi="宋体"/>
                <w:b/>
                <w:sz w:val="24"/>
                <w:szCs w:val="24"/>
              </w:rPr>
              <w:t>2013年工业和信息化部令第24号）第十七条</w:t>
            </w:r>
            <w:r>
              <w:rPr>
                <w:rFonts w:hint="eastAsia" w:ascii="宋体" w:hAnsi="宋体"/>
                <w:sz w:val="24"/>
                <w:szCs w:val="24"/>
              </w:rPr>
              <w:t>：“</w:t>
            </w:r>
            <w:r>
              <w:rPr>
                <w:rFonts w:ascii="宋体" w:hAnsi="宋体"/>
                <w:sz w:val="24"/>
                <w:szCs w:val="24"/>
              </w:rPr>
              <w:t xml:space="preserve"> </w:t>
            </w:r>
            <w:r>
              <w:rPr>
                <w:rFonts w:hint="eastAsia" w:ascii="宋体" w:hAnsi="宋体"/>
                <w:sz w:val="24"/>
                <w:szCs w:val="24"/>
              </w:rPr>
              <w:t>电信管理机构应当对电信业务经营者、互联网信息服务提供者保护用户个人信息的情况实施监督检查。</w:t>
            </w:r>
          </w:p>
          <w:p>
            <w:pPr>
              <w:ind w:firstLine="480" w:firstLineChars="200"/>
              <w:jc w:val="left"/>
              <w:rPr>
                <w:rFonts w:ascii="宋体" w:hAnsi="宋体"/>
                <w:sz w:val="24"/>
                <w:szCs w:val="24"/>
              </w:rPr>
            </w:pPr>
            <w:r>
              <w:rPr>
                <w:rFonts w:hint="eastAsia" w:ascii="宋体" w:hAnsi="宋体"/>
                <w:sz w:val="24"/>
                <w:szCs w:val="24"/>
              </w:rPr>
              <w:t>电信管理机构实施监督检查时，可以要求电信业务经营者、互联网信息服务提供者提供相关材料，进入其生产经营场所调查情况，电信业务经营者、互联网信息服务提供者应当予以配合。</w:t>
            </w:r>
          </w:p>
          <w:p>
            <w:pPr>
              <w:ind w:firstLine="420"/>
              <w:jc w:val="left"/>
              <w:rPr>
                <w:rFonts w:ascii="宋体" w:hAnsi="宋体"/>
                <w:sz w:val="24"/>
                <w:szCs w:val="24"/>
              </w:rPr>
            </w:pPr>
            <w:r>
              <w:rPr>
                <w:rFonts w:hint="eastAsia" w:ascii="宋体" w:hAnsi="宋体"/>
                <w:sz w:val="24"/>
                <w:szCs w:val="24"/>
              </w:rPr>
              <w:t>电信管理机构实施监督检查，应当记录监督检查的情况，不得妨碍电信业务经营者、互联网信息服务提供者正常的经营或者服务活动，不得收取任何费用。”</w:t>
            </w:r>
          </w:p>
          <w:p>
            <w:pPr>
              <w:ind w:firstLine="482" w:firstLineChars="200"/>
              <w:jc w:val="left"/>
              <w:rPr>
                <w:rFonts w:ascii="宋体" w:hAnsi="宋体"/>
                <w:b/>
                <w:sz w:val="24"/>
                <w:szCs w:val="24"/>
              </w:rPr>
            </w:pPr>
            <w:r>
              <w:rPr>
                <w:rFonts w:hint="eastAsia" w:ascii="宋体" w:hAnsi="宋体"/>
                <w:b/>
                <w:sz w:val="24"/>
                <w:szCs w:val="24"/>
              </w:rPr>
              <w:t>第十九条</w:t>
            </w:r>
            <w:r>
              <w:rPr>
                <w:rFonts w:hint="eastAsia" w:ascii="宋体" w:hAnsi="宋体"/>
                <w:sz w:val="24"/>
                <w:szCs w:val="24"/>
              </w:rPr>
              <w:t>：“电信管理机构实施电信业务经营许可及经营许可证年检时，应当对用户个人信息保护情况进行审查。”</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6</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JS000000TX-JC-0006</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77" w:name="_Toc4869"/>
            <w:bookmarkStart w:id="178" w:name="_Toc424079410"/>
            <w:bookmarkStart w:id="179" w:name="_Toc421108882"/>
            <w:bookmarkStart w:id="180" w:name="_Toc433905339"/>
            <w:r>
              <w:rPr>
                <w:rFonts w:hint="eastAsia" w:ascii="宋体" w:hAnsi="宋体" w:cs="Times New Roman"/>
                <w:bCs/>
                <w:kern w:val="44"/>
                <w:sz w:val="24"/>
                <w:szCs w:val="24"/>
              </w:rPr>
              <w:t>江苏</w:t>
            </w:r>
            <w:r>
              <w:rPr>
                <w:rFonts w:hint="eastAsia" w:cs="Times New Roman"/>
                <w:bCs/>
                <w:kern w:val="44"/>
                <w:sz w:val="24"/>
                <w:szCs w:val="24"/>
              </w:rPr>
              <w:t>省通信管理局</w:t>
            </w:r>
            <w:bookmarkEnd w:id="177"/>
            <w:bookmarkEnd w:id="178"/>
            <w:bookmarkEnd w:id="179"/>
            <w:bookmarkEnd w:id="180"/>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对本行政区域内通信网络安全防护工作实施检查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b/>
                <w:sz w:val="24"/>
                <w:szCs w:val="24"/>
              </w:rPr>
            </w:pPr>
            <w:r>
              <w:rPr>
                <w:rFonts w:hint="eastAsia" w:ascii="宋体" w:hAnsi="宋体"/>
                <w:b/>
                <w:sz w:val="24"/>
                <w:szCs w:val="24"/>
              </w:rPr>
              <w:t>《通信网络安全防护管理办法》（</w:t>
            </w:r>
            <w:r>
              <w:rPr>
                <w:rFonts w:ascii="宋体" w:hAnsi="宋体"/>
                <w:b/>
                <w:sz w:val="24"/>
                <w:szCs w:val="24"/>
              </w:rPr>
              <w:t>2010年工业和信息化部令第11号）第四条</w:t>
            </w:r>
            <w:r>
              <w:rPr>
                <w:rFonts w:hint="eastAsia" w:ascii="宋体" w:hAnsi="宋体"/>
                <w:sz w:val="24"/>
                <w:szCs w:val="24"/>
              </w:rPr>
              <w:t>：“中华人民共和国工业和信息化部（以下简称工业和信息化部）负责全国通信网络安全防护工作的统一指导、协调和检查，组织建立健全通信网络安全防护体系，制定通信行业相关标准。</w:t>
            </w:r>
          </w:p>
          <w:p>
            <w:pPr>
              <w:ind w:firstLine="480" w:firstLineChars="200"/>
              <w:jc w:val="left"/>
              <w:rPr>
                <w:rFonts w:ascii="宋体" w:hAnsi="宋体"/>
                <w:sz w:val="24"/>
                <w:szCs w:val="24"/>
              </w:rPr>
            </w:pPr>
            <w:r>
              <w:rPr>
                <w:rFonts w:hint="eastAsia" w:ascii="宋体" w:hAnsi="宋体"/>
                <w:sz w:val="24"/>
                <w:szCs w:val="24"/>
              </w:rPr>
              <w:t>各省、自治区、直辖市通信管理局（以下简称通信管理局）依据本办法的规定，对本行政区域内的通信网络安全防护工作进行指导、协调和检查。</w:t>
            </w:r>
          </w:p>
          <w:p>
            <w:pPr>
              <w:ind w:firstLine="420"/>
              <w:jc w:val="left"/>
              <w:rPr>
                <w:rFonts w:ascii="宋体" w:hAnsi="宋体"/>
                <w:sz w:val="24"/>
                <w:szCs w:val="24"/>
              </w:rPr>
            </w:pPr>
            <w:r>
              <w:rPr>
                <w:rFonts w:hint="eastAsia" w:ascii="宋体" w:hAnsi="宋体"/>
                <w:sz w:val="24"/>
                <w:szCs w:val="24"/>
              </w:rPr>
              <w:t>工业和信息化部与通信管理局统称“电信管理机构”。”</w:t>
            </w:r>
          </w:p>
          <w:p>
            <w:pPr>
              <w:ind w:firstLine="420"/>
              <w:jc w:val="left"/>
              <w:rPr>
                <w:rFonts w:ascii="宋体" w:hAnsi="宋体"/>
                <w:sz w:val="24"/>
                <w:szCs w:val="24"/>
              </w:rPr>
            </w:pPr>
          </w:p>
          <w:p>
            <w:pPr>
              <w:ind w:firstLine="482" w:firstLineChars="200"/>
              <w:jc w:val="left"/>
              <w:rPr>
                <w:rFonts w:ascii="宋体" w:hAnsi="宋体"/>
                <w:sz w:val="24"/>
                <w:szCs w:val="24"/>
              </w:rPr>
            </w:pPr>
            <w:r>
              <w:rPr>
                <w:rFonts w:hint="eastAsia" w:ascii="宋体" w:hAnsi="宋体"/>
                <w:b/>
                <w:sz w:val="24"/>
                <w:szCs w:val="24"/>
              </w:rPr>
              <w:t>第十七条</w:t>
            </w:r>
            <w:r>
              <w:rPr>
                <w:rFonts w:hint="eastAsia" w:ascii="宋体" w:hAnsi="宋体"/>
                <w:sz w:val="24"/>
                <w:szCs w:val="24"/>
              </w:rPr>
              <w:t>：“电信管理机构应当对通信网络运行单位开展通信网络安全防护工作的情况进行检查。</w:t>
            </w:r>
          </w:p>
          <w:p>
            <w:pPr>
              <w:ind w:firstLine="480" w:firstLineChars="200"/>
              <w:jc w:val="left"/>
              <w:rPr>
                <w:rFonts w:ascii="宋体" w:hAnsi="宋体"/>
                <w:sz w:val="24"/>
                <w:szCs w:val="24"/>
              </w:rPr>
            </w:pPr>
            <w:r>
              <w:rPr>
                <w:rFonts w:hint="eastAsia" w:ascii="宋体" w:hAnsi="宋体"/>
                <w:sz w:val="24"/>
                <w:szCs w:val="24"/>
              </w:rPr>
              <w:t>电信管理机构可以采取以下检查措施：</w:t>
            </w:r>
          </w:p>
          <w:p>
            <w:pPr>
              <w:ind w:firstLine="480" w:firstLineChars="200"/>
              <w:jc w:val="left"/>
              <w:rPr>
                <w:rFonts w:ascii="宋体" w:hAnsi="宋体"/>
                <w:sz w:val="24"/>
                <w:szCs w:val="24"/>
              </w:rPr>
            </w:pPr>
            <w:r>
              <w:rPr>
                <w:rFonts w:hint="eastAsia" w:ascii="宋体" w:hAnsi="宋体"/>
                <w:sz w:val="24"/>
                <w:szCs w:val="24"/>
              </w:rPr>
              <w:t>（一）查阅通信网络运行单位的符合性评测报告和风险评估报告；</w:t>
            </w:r>
          </w:p>
          <w:p>
            <w:pPr>
              <w:ind w:firstLine="480" w:firstLineChars="200"/>
              <w:jc w:val="left"/>
              <w:rPr>
                <w:rFonts w:ascii="宋体" w:hAnsi="宋体"/>
                <w:sz w:val="24"/>
                <w:szCs w:val="24"/>
              </w:rPr>
            </w:pPr>
            <w:r>
              <w:rPr>
                <w:rFonts w:hint="eastAsia" w:ascii="宋体" w:hAnsi="宋体"/>
                <w:sz w:val="24"/>
                <w:szCs w:val="24"/>
              </w:rPr>
              <w:t>（二）查阅通信网络运行单位有关网络安全防护的文档和工作记录；</w:t>
            </w:r>
          </w:p>
          <w:p>
            <w:pPr>
              <w:ind w:firstLine="480" w:firstLineChars="200"/>
              <w:jc w:val="left"/>
              <w:rPr>
                <w:rFonts w:ascii="宋体" w:hAnsi="宋体"/>
                <w:sz w:val="24"/>
                <w:szCs w:val="24"/>
              </w:rPr>
            </w:pPr>
            <w:r>
              <w:rPr>
                <w:rFonts w:hint="eastAsia" w:ascii="宋体" w:hAnsi="宋体"/>
                <w:sz w:val="24"/>
                <w:szCs w:val="24"/>
              </w:rPr>
              <w:t>（三）向通信网络运行单位工作人员询问了解有关情况；</w:t>
            </w:r>
          </w:p>
          <w:p>
            <w:pPr>
              <w:ind w:firstLine="480" w:firstLineChars="200"/>
              <w:jc w:val="left"/>
              <w:rPr>
                <w:rFonts w:ascii="宋体" w:hAnsi="宋体"/>
                <w:sz w:val="24"/>
                <w:szCs w:val="24"/>
              </w:rPr>
            </w:pPr>
            <w:r>
              <w:rPr>
                <w:rFonts w:hint="eastAsia" w:ascii="宋体" w:hAnsi="宋体"/>
                <w:sz w:val="24"/>
                <w:szCs w:val="24"/>
              </w:rPr>
              <w:t>（四）查验通信网络运行单位的有关设施；</w:t>
            </w:r>
          </w:p>
          <w:p>
            <w:pPr>
              <w:ind w:firstLine="480" w:firstLineChars="200"/>
              <w:jc w:val="left"/>
              <w:rPr>
                <w:rFonts w:ascii="宋体" w:hAnsi="宋体"/>
                <w:sz w:val="24"/>
                <w:szCs w:val="24"/>
              </w:rPr>
            </w:pPr>
            <w:r>
              <w:rPr>
                <w:rFonts w:hint="eastAsia" w:ascii="宋体" w:hAnsi="宋体"/>
                <w:sz w:val="24"/>
                <w:szCs w:val="24"/>
              </w:rPr>
              <w:t>（五）对通信网络进行技术性分析和测试；</w:t>
            </w:r>
          </w:p>
          <w:p>
            <w:pPr>
              <w:ind w:firstLine="480" w:firstLineChars="200"/>
              <w:jc w:val="left"/>
              <w:rPr>
                <w:rFonts w:ascii="宋体" w:hAnsi="宋体"/>
                <w:sz w:val="24"/>
                <w:szCs w:val="24"/>
              </w:rPr>
            </w:pPr>
            <w:r>
              <w:rPr>
                <w:rFonts w:hint="eastAsia" w:ascii="宋体" w:hAnsi="宋体"/>
                <w:sz w:val="24"/>
                <w:szCs w:val="24"/>
              </w:rPr>
              <w:t>（六）法律、行政法规规定的其他检查措施。”</w:t>
            </w:r>
          </w:p>
          <w:p>
            <w:pPr>
              <w:ind w:firstLine="482" w:firstLineChars="200"/>
              <w:jc w:val="left"/>
              <w:rPr>
                <w:rFonts w:ascii="宋体" w:hAnsi="宋体"/>
                <w:sz w:val="24"/>
                <w:szCs w:val="24"/>
              </w:rPr>
            </w:pPr>
            <w:r>
              <w:rPr>
                <w:rFonts w:hint="eastAsia" w:ascii="宋体" w:hAnsi="宋体"/>
                <w:b/>
                <w:sz w:val="24"/>
                <w:szCs w:val="24"/>
              </w:rPr>
              <w:t>第十八条</w:t>
            </w:r>
            <w:r>
              <w:rPr>
                <w:rFonts w:hint="eastAsia" w:ascii="宋体" w:hAnsi="宋体"/>
                <w:sz w:val="24"/>
                <w:szCs w:val="24"/>
              </w:rPr>
              <w:t>：“电信管理机构可以委托专业机构开展通信网络安全检查活动。”</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3082"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7</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JS000000TX-JC-0007</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81" w:name="_Toc424079413"/>
            <w:bookmarkStart w:id="182" w:name="_Toc433905340"/>
            <w:bookmarkStart w:id="183" w:name="_Toc26882"/>
            <w:bookmarkStart w:id="184" w:name="_Toc421108885"/>
            <w:r>
              <w:rPr>
                <w:rFonts w:hint="eastAsia" w:ascii="宋体" w:hAnsi="宋体" w:cs="Times New Roman"/>
                <w:bCs/>
                <w:kern w:val="44"/>
                <w:sz w:val="24"/>
                <w:szCs w:val="24"/>
              </w:rPr>
              <w:t>江苏</w:t>
            </w:r>
            <w:r>
              <w:rPr>
                <w:rFonts w:hint="eastAsia" w:cs="Times New Roman"/>
                <w:bCs/>
                <w:kern w:val="44"/>
                <w:sz w:val="24"/>
                <w:szCs w:val="24"/>
              </w:rPr>
              <w:t>省通信管理局</w:t>
            </w:r>
            <w:bookmarkEnd w:id="181"/>
            <w:bookmarkEnd w:id="182"/>
            <w:bookmarkEnd w:id="183"/>
            <w:bookmarkEnd w:id="184"/>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对本行政区域内电信网码号资源使用情况实施检查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sz w:val="24"/>
                <w:szCs w:val="24"/>
              </w:rPr>
            </w:pPr>
            <w:r>
              <w:rPr>
                <w:rFonts w:hint="eastAsia" w:ascii="宋体" w:hAnsi="宋体"/>
                <w:b/>
                <w:sz w:val="24"/>
                <w:szCs w:val="24"/>
              </w:rPr>
              <w:t>《电信网码号资源管理办法》（</w:t>
            </w:r>
            <w:r>
              <w:rPr>
                <w:rFonts w:ascii="宋体" w:hAnsi="宋体"/>
                <w:b/>
                <w:sz w:val="24"/>
                <w:szCs w:val="24"/>
              </w:rPr>
              <w:t>2003年信息产业部令第28号，2014年工业和信息化部令第28号修正）第二十六条</w:t>
            </w:r>
            <w:r>
              <w:rPr>
                <w:rFonts w:ascii="宋体" w:hAnsi="宋体"/>
                <w:sz w:val="24"/>
                <w:szCs w:val="24"/>
              </w:rPr>
              <w:t>:“电信主管部门应当向社会公布码号资源分配和使用情况，并对使用情况实施监督检查。</w:t>
            </w:r>
          </w:p>
          <w:p>
            <w:pPr>
              <w:ind w:firstLine="480" w:firstLineChars="200"/>
              <w:jc w:val="left"/>
              <w:rPr>
                <w:rFonts w:ascii="宋体" w:hAnsi="宋体"/>
                <w:b/>
                <w:sz w:val="24"/>
                <w:szCs w:val="24"/>
              </w:rPr>
            </w:pPr>
            <w:r>
              <w:rPr>
                <w:rFonts w:hint="eastAsia" w:ascii="宋体" w:hAnsi="宋体"/>
                <w:sz w:val="24"/>
                <w:szCs w:val="24"/>
              </w:rPr>
              <w:t>码号使用者改变地址或联系方式的，应在变更后</w:t>
            </w:r>
            <w:r>
              <w:rPr>
                <w:rFonts w:ascii="宋体" w:hAnsi="宋体"/>
                <w:sz w:val="24"/>
                <w:szCs w:val="24"/>
              </w:rPr>
              <w:t>10个工作日内通知原码号分配机关。”</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7350" w:hRule="atLeast"/>
          <w:jc w:val="center"/>
        </w:trPr>
        <w:tc>
          <w:tcPr>
            <w:tcW w:w="538" w:type="dxa"/>
            <w:tcBorders>
              <w:top w:val="single" w:color="auto" w:sz="4" w:space="0"/>
              <w:left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8</w:t>
            </w:r>
          </w:p>
        </w:tc>
        <w:tc>
          <w:tcPr>
            <w:tcW w:w="563"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JS000000TX-JC-0008</w:t>
            </w:r>
          </w:p>
        </w:tc>
        <w:tc>
          <w:tcPr>
            <w:tcW w:w="1417" w:type="dxa"/>
            <w:tcBorders>
              <w:top w:val="single" w:color="auto" w:sz="4" w:space="0"/>
              <w:left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85" w:name="_Toc433905341"/>
            <w:bookmarkStart w:id="186" w:name="_Toc421108886"/>
            <w:bookmarkStart w:id="187" w:name="_Toc424079414"/>
            <w:bookmarkStart w:id="188" w:name="_Toc11084"/>
            <w:r>
              <w:rPr>
                <w:rFonts w:hint="eastAsia" w:ascii="宋体" w:hAnsi="宋体" w:cs="Times New Roman"/>
                <w:bCs/>
                <w:kern w:val="44"/>
                <w:sz w:val="24"/>
                <w:szCs w:val="24"/>
              </w:rPr>
              <w:t>江苏</w:t>
            </w:r>
            <w:r>
              <w:rPr>
                <w:rFonts w:hint="eastAsia" w:cs="Times New Roman"/>
                <w:bCs/>
                <w:kern w:val="44"/>
                <w:sz w:val="24"/>
                <w:szCs w:val="24"/>
              </w:rPr>
              <w:t>省通信管理局</w:t>
            </w:r>
            <w:bookmarkEnd w:id="185"/>
            <w:bookmarkEnd w:id="186"/>
            <w:bookmarkEnd w:id="187"/>
            <w:bookmarkEnd w:id="188"/>
          </w:p>
        </w:tc>
        <w:tc>
          <w:tcPr>
            <w:tcW w:w="709"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对本行政区域内电信设备进网实施检查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b/>
                <w:sz w:val="24"/>
                <w:szCs w:val="24"/>
              </w:rPr>
            </w:pPr>
            <w:r>
              <w:rPr>
                <w:rFonts w:ascii="宋体" w:hAnsi="宋体"/>
                <w:b/>
                <w:sz w:val="24"/>
                <w:szCs w:val="24"/>
              </w:rPr>
              <w:t>《电信设备进网管理办法》（2001年信息产业部令第11号，2014年工业和信息化部令第28号修正）第七条</w:t>
            </w:r>
            <w:r>
              <w:rPr>
                <w:rFonts w:ascii="宋体" w:hAnsi="宋体"/>
                <w:sz w:val="24"/>
                <w:szCs w:val="24"/>
              </w:rPr>
              <w:t>:“</w:t>
            </w:r>
            <w:r>
              <w:rPr>
                <w:rFonts w:hint="eastAsia" w:ascii="宋体" w:hAnsi="宋体"/>
                <w:sz w:val="24"/>
                <w:szCs w:val="24"/>
              </w:rPr>
              <w:t>工业和信息化部电信管理局具体负责全国电信设备进网管理和监督检查工作。</w:t>
            </w:r>
          </w:p>
          <w:p>
            <w:pPr>
              <w:ind w:firstLine="480" w:firstLineChars="200"/>
              <w:jc w:val="left"/>
              <w:rPr>
                <w:rFonts w:ascii="宋体" w:hAnsi="宋体"/>
                <w:sz w:val="24"/>
                <w:szCs w:val="24"/>
              </w:rPr>
            </w:pPr>
            <w:r>
              <w:rPr>
                <w:rFonts w:hint="eastAsia" w:ascii="宋体" w:hAnsi="宋体"/>
                <w:sz w:val="24"/>
                <w:szCs w:val="24"/>
              </w:rPr>
              <w:t>省、自治区、直辖市通信管理局负责本行政区域内电信设备进网管理和监督检查工作。</w:t>
            </w:r>
          </w:p>
          <w:p>
            <w:pPr>
              <w:ind w:firstLine="480" w:firstLineChars="200"/>
              <w:jc w:val="left"/>
              <w:rPr>
                <w:rFonts w:ascii="宋体" w:hAnsi="宋体"/>
                <w:sz w:val="24"/>
                <w:szCs w:val="24"/>
              </w:rPr>
            </w:pPr>
            <w:r>
              <w:rPr>
                <w:rFonts w:hint="eastAsia" w:ascii="宋体" w:hAnsi="宋体"/>
                <w:sz w:val="24"/>
                <w:szCs w:val="24"/>
              </w:rPr>
              <w:t>经工业和信息化部授权的受理机构承担电信设备进网许可申请的具体受理事宜。”</w:t>
            </w:r>
          </w:p>
          <w:p>
            <w:pPr>
              <w:ind w:firstLine="482" w:firstLineChars="200"/>
              <w:jc w:val="left"/>
              <w:rPr>
                <w:rFonts w:ascii="宋体" w:hAnsi="宋体"/>
                <w:sz w:val="24"/>
                <w:szCs w:val="24"/>
              </w:rPr>
            </w:pPr>
            <w:r>
              <w:rPr>
                <w:rFonts w:hint="eastAsia" w:ascii="宋体" w:hAnsi="宋体"/>
                <w:b/>
                <w:sz w:val="24"/>
                <w:szCs w:val="24"/>
              </w:rPr>
              <w:t>第二十一条</w:t>
            </w:r>
            <w:r>
              <w:rPr>
                <w:rFonts w:hint="eastAsia" w:ascii="宋体" w:hAnsi="宋体"/>
                <w:sz w:val="24"/>
                <w:szCs w:val="24"/>
              </w:rPr>
              <w:t>：“工业和信息化部定期向社会公布获得进网许可证的电信设备和生产企业。</w:t>
            </w:r>
          </w:p>
          <w:p>
            <w:pPr>
              <w:ind w:firstLine="480" w:firstLineChars="200"/>
              <w:jc w:val="left"/>
              <w:rPr>
                <w:rFonts w:ascii="宋体" w:hAnsi="宋体"/>
                <w:sz w:val="24"/>
                <w:szCs w:val="24"/>
              </w:rPr>
            </w:pPr>
            <w:r>
              <w:rPr>
                <w:rFonts w:hint="eastAsia" w:ascii="宋体" w:hAnsi="宋体"/>
                <w:sz w:val="24"/>
                <w:szCs w:val="24"/>
              </w:rPr>
              <w:t>获得进网许可证的生产企业应当接受所在的省、自治区、直辖市通信管理局的监督管理。</w:t>
            </w:r>
            <w:r>
              <w:rPr>
                <w:rFonts w:ascii="宋体" w:hAnsi="宋体"/>
                <w:sz w:val="24"/>
                <w:szCs w:val="24"/>
              </w:rPr>
              <w:t xml:space="preserve">  </w:t>
            </w:r>
          </w:p>
          <w:p>
            <w:pPr>
              <w:ind w:firstLine="480" w:firstLineChars="200"/>
              <w:jc w:val="left"/>
              <w:rPr>
                <w:rFonts w:ascii="宋体" w:hAnsi="宋体"/>
                <w:sz w:val="24"/>
                <w:szCs w:val="24"/>
              </w:rPr>
            </w:pPr>
            <w:r>
              <w:rPr>
                <w:rFonts w:hint="eastAsia" w:ascii="宋体" w:hAnsi="宋体"/>
                <w:sz w:val="24"/>
                <w:szCs w:val="24"/>
              </w:rPr>
              <w:t>任何单位不得对已获得进网许可证的电信设备进行重复检测、发证。”</w:t>
            </w:r>
          </w:p>
          <w:p>
            <w:pPr>
              <w:ind w:firstLine="482" w:firstLineChars="200"/>
              <w:jc w:val="left"/>
              <w:rPr>
                <w:rFonts w:ascii="宋体" w:hAnsi="宋体"/>
                <w:b/>
                <w:sz w:val="24"/>
                <w:szCs w:val="24"/>
              </w:rPr>
            </w:pPr>
            <w:r>
              <w:rPr>
                <w:rFonts w:hint="eastAsia" w:ascii="宋体" w:hAnsi="宋体"/>
                <w:b/>
                <w:sz w:val="24"/>
                <w:szCs w:val="24"/>
              </w:rPr>
              <w:t>第二十二条</w:t>
            </w:r>
            <w:r>
              <w:rPr>
                <w:rFonts w:ascii="宋体" w:hAnsi="宋体"/>
                <w:sz w:val="24"/>
                <w:szCs w:val="24"/>
              </w:rPr>
              <w:t>:“</w:t>
            </w:r>
            <w:r>
              <w:rPr>
                <w:rFonts w:hint="eastAsia" w:ascii="宋体" w:hAnsi="宋体"/>
                <w:sz w:val="24"/>
                <w:szCs w:val="24"/>
              </w:rPr>
              <w:t>省、自治区、直辖市通信管理局应当于每年</w:t>
            </w:r>
            <w:r>
              <w:rPr>
                <w:rFonts w:ascii="宋体" w:hAnsi="宋体"/>
                <w:sz w:val="24"/>
                <w:szCs w:val="24"/>
              </w:rPr>
              <w:t>12月31日前，对本行政区域内获得进网许可的电信设备和生产企业进行年度检查，并于第二年1月31日前，将年度检查情况汇总报工业和信息化部电信管理局。”</w:t>
            </w:r>
          </w:p>
        </w:tc>
        <w:tc>
          <w:tcPr>
            <w:tcW w:w="820" w:type="dxa"/>
            <w:tcBorders>
              <w:top w:val="single" w:color="auto" w:sz="4" w:space="0"/>
              <w:left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897"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9</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JS000000TX-JC-0009</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89" w:name="_Toc433905342"/>
            <w:bookmarkStart w:id="190" w:name="_Toc19425"/>
            <w:bookmarkStart w:id="191" w:name="_Toc421108888"/>
            <w:bookmarkStart w:id="192" w:name="_Toc424079416"/>
            <w:r>
              <w:rPr>
                <w:rFonts w:hint="eastAsia" w:ascii="宋体" w:hAnsi="宋体" w:cs="Times New Roman"/>
                <w:bCs/>
                <w:kern w:val="44"/>
                <w:sz w:val="24"/>
                <w:szCs w:val="24"/>
              </w:rPr>
              <w:t>江苏</w:t>
            </w:r>
            <w:r>
              <w:rPr>
                <w:rFonts w:hint="eastAsia" w:cs="Times New Roman"/>
                <w:bCs/>
                <w:kern w:val="44"/>
                <w:sz w:val="24"/>
                <w:szCs w:val="24"/>
              </w:rPr>
              <w:t>省通信管理局</w:t>
            </w:r>
            <w:bookmarkEnd w:id="189"/>
            <w:bookmarkEnd w:id="190"/>
            <w:bookmarkEnd w:id="191"/>
            <w:bookmarkEnd w:id="192"/>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对本行政区域内通信建设工程质量、通信建设工程安全生产实施检查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bCs/>
                <w:sz w:val="24"/>
                <w:szCs w:val="24"/>
              </w:rPr>
            </w:pPr>
            <w:r>
              <w:rPr>
                <w:rFonts w:ascii="宋体" w:hAnsi="宋体"/>
                <w:b/>
                <w:sz w:val="24"/>
                <w:szCs w:val="24"/>
              </w:rPr>
              <w:t>1.</w:t>
            </w:r>
            <w:r>
              <w:rPr>
                <w:rFonts w:hint="eastAsia" w:ascii="宋体" w:hAnsi="宋体"/>
                <w:b/>
                <w:sz w:val="24"/>
                <w:szCs w:val="24"/>
              </w:rPr>
              <w:t xml:space="preserve"> 《通信建设工程质量监督管理规定》（2018年工业和信息化</w:t>
            </w:r>
            <w:r>
              <w:rPr>
                <w:rFonts w:ascii="宋体" w:hAnsi="宋体"/>
                <w:b/>
                <w:sz w:val="24"/>
                <w:szCs w:val="24"/>
              </w:rPr>
              <w:t>部令第</w:t>
            </w:r>
            <w:r>
              <w:rPr>
                <w:rFonts w:hint="eastAsia" w:ascii="宋体" w:hAnsi="宋体"/>
                <w:b/>
                <w:sz w:val="24"/>
                <w:szCs w:val="24"/>
              </w:rPr>
              <w:t>47</w:t>
            </w:r>
            <w:r>
              <w:rPr>
                <w:rFonts w:ascii="宋体" w:hAnsi="宋体"/>
                <w:b/>
                <w:sz w:val="24"/>
                <w:szCs w:val="24"/>
              </w:rPr>
              <w:t>号）</w:t>
            </w:r>
            <w:r>
              <w:rPr>
                <w:rFonts w:hint="eastAsia" w:ascii="宋体" w:hAnsi="宋体"/>
                <w:b/>
                <w:sz w:val="24"/>
                <w:szCs w:val="24"/>
              </w:rPr>
              <w:t>第三条：</w:t>
            </w:r>
            <w:r>
              <w:rPr>
                <w:rFonts w:hint="eastAsia" w:ascii="宋体" w:hAnsi="宋体"/>
                <w:bCs/>
                <w:sz w:val="24"/>
                <w:szCs w:val="24"/>
              </w:rPr>
              <w:t>“ 工业和信息化部负责全国通信建设工程质量的监督管理，省、自治区、直辖市通信管理局负责本行政区域内通信建设工程质量的监督管理。</w:t>
            </w:r>
          </w:p>
          <w:p>
            <w:pPr>
              <w:ind w:firstLine="420"/>
              <w:jc w:val="left"/>
              <w:rPr>
                <w:rFonts w:ascii="宋体" w:hAnsi="宋体"/>
                <w:bCs/>
                <w:sz w:val="24"/>
                <w:szCs w:val="24"/>
              </w:rPr>
            </w:pPr>
            <w:r>
              <w:rPr>
                <w:rFonts w:hint="eastAsia" w:ascii="宋体" w:hAnsi="宋体"/>
                <w:bCs/>
                <w:sz w:val="24"/>
                <w:szCs w:val="24"/>
              </w:rPr>
              <w:t>工业和信息化部和省、自治区、直辖市通信管理局(以下统称电信管理机构)设立的通信建设工程质量监督机构(以下简称通信质量监督机构)依照本规定具体实施通信建设工程质量监督工作。”</w:t>
            </w:r>
          </w:p>
          <w:p>
            <w:pPr>
              <w:ind w:firstLine="482" w:firstLineChars="200"/>
              <w:jc w:val="left"/>
              <w:rPr>
                <w:rFonts w:hint="eastAsia" w:ascii="宋体" w:hAnsi="宋体"/>
                <w:bCs/>
                <w:sz w:val="24"/>
                <w:szCs w:val="24"/>
              </w:rPr>
            </w:pPr>
            <w:r>
              <w:rPr>
                <w:rFonts w:hint="eastAsia" w:ascii="宋体" w:hAnsi="宋体"/>
                <w:b/>
                <w:sz w:val="24"/>
                <w:szCs w:val="24"/>
              </w:rPr>
              <w:t>第十条第一款：</w:t>
            </w:r>
            <w:r>
              <w:rPr>
                <w:rFonts w:hint="eastAsia" w:ascii="宋体" w:hAnsi="宋体"/>
                <w:bCs/>
                <w:sz w:val="24"/>
                <w:szCs w:val="24"/>
              </w:rPr>
              <w:t>“省通信质量监督机构具体实施以下通信建设工程质量监督工作：</w:t>
            </w:r>
          </w:p>
          <w:p>
            <w:pPr>
              <w:ind w:firstLine="480" w:firstLineChars="200"/>
              <w:jc w:val="left"/>
              <w:rPr>
                <w:rFonts w:hint="eastAsia" w:ascii="宋体" w:hAnsi="宋体"/>
                <w:bCs/>
                <w:sz w:val="24"/>
                <w:szCs w:val="24"/>
              </w:rPr>
            </w:pPr>
            <w:r>
              <w:rPr>
                <w:rFonts w:hint="eastAsia" w:ascii="宋体" w:hAnsi="宋体"/>
                <w:bCs/>
                <w:sz w:val="24"/>
                <w:szCs w:val="24"/>
              </w:rPr>
              <w:t>(一)实施本行政区域内通信建设工程质量监督；</w:t>
            </w:r>
          </w:p>
          <w:p>
            <w:pPr>
              <w:ind w:firstLine="480" w:firstLineChars="200"/>
              <w:jc w:val="left"/>
              <w:rPr>
                <w:rFonts w:hint="eastAsia" w:ascii="宋体" w:hAnsi="宋体"/>
                <w:bCs/>
                <w:sz w:val="24"/>
                <w:szCs w:val="24"/>
              </w:rPr>
            </w:pPr>
            <w:r>
              <w:rPr>
                <w:rFonts w:hint="eastAsia" w:ascii="宋体" w:hAnsi="宋体"/>
                <w:bCs/>
                <w:sz w:val="24"/>
                <w:szCs w:val="24"/>
              </w:rPr>
              <w:t>(二)受理本行政区域内通信建设工程质量的举报和投诉，参与调查处理本行政区域内通信建设工程质量事故；</w:t>
            </w:r>
          </w:p>
          <w:p>
            <w:pPr>
              <w:ind w:firstLine="480" w:firstLineChars="200"/>
              <w:jc w:val="left"/>
              <w:rPr>
                <w:rFonts w:hint="eastAsia" w:ascii="宋体" w:hAnsi="宋体"/>
                <w:bCs/>
                <w:sz w:val="24"/>
                <w:szCs w:val="24"/>
              </w:rPr>
            </w:pPr>
            <w:r>
              <w:rPr>
                <w:rFonts w:hint="eastAsia" w:ascii="宋体" w:hAnsi="宋体"/>
                <w:bCs/>
                <w:sz w:val="24"/>
                <w:szCs w:val="24"/>
              </w:rPr>
              <w:t>(三)记录通信建设工程质量违法行为信息并录入通信建设工程质量违法行为信息库；</w:t>
            </w:r>
          </w:p>
          <w:p>
            <w:pPr>
              <w:ind w:firstLine="480" w:firstLineChars="200"/>
              <w:jc w:val="left"/>
              <w:rPr>
                <w:rFonts w:hint="eastAsia" w:ascii="宋体" w:hAnsi="宋体"/>
                <w:bCs/>
                <w:sz w:val="24"/>
                <w:szCs w:val="24"/>
              </w:rPr>
            </w:pPr>
            <w:r>
              <w:rPr>
                <w:rFonts w:hint="eastAsia" w:ascii="宋体" w:hAnsi="宋体"/>
                <w:bCs/>
                <w:sz w:val="24"/>
                <w:szCs w:val="24"/>
              </w:rPr>
              <w:t>(四)省、自治区、直辖市通信管理局确定的其他工作。”</w:t>
            </w:r>
          </w:p>
          <w:p>
            <w:pPr>
              <w:ind w:firstLine="482" w:firstLineChars="200"/>
              <w:jc w:val="left"/>
              <w:rPr>
                <w:rFonts w:hint="eastAsia" w:ascii="宋体" w:hAnsi="宋体"/>
                <w:sz w:val="24"/>
                <w:szCs w:val="24"/>
              </w:rPr>
            </w:pPr>
            <w:r>
              <w:rPr>
                <w:rFonts w:hint="eastAsia" w:ascii="宋体" w:hAnsi="宋体"/>
                <w:b/>
                <w:sz w:val="24"/>
                <w:szCs w:val="24"/>
              </w:rPr>
              <w:t>第十六条：</w:t>
            </w:r>
            <w:r>
              <w:rPr>
                <w:rFonts w:hint="eastAsia" w:ascii="宋体" w:hAnsi="宋体"/>
                <w:sz w:val="24"/>
                <w:szCs w:val="24"/>
              </w:rPr>
              <w:t>“通信质量监督机构实施通信建设工程质量监督的主要内容包括：</w:t>
            </w:r>
          </w:p>
          <w:p>
            <w:pPr>
              <w:ind w:firstLine="480" w:firstLineChars="200"/>
              <w:jc w:val="left"/>
              <w:rPr>
                <w:rFonts w:hint="eastAsia" w:ascii="宋体" w:hAnsi="宋体"/>
                <w:sz w:val="24"/>
                <w:szCs w:val="24"/>
              </w:rPr>
            </w:pPr>
            <w:r>
              <w:rPr>
                <w:rFonts w:hint="eastAsia" w:ascii="宋体" w:hAnsi="宋体"/>
                <w:sz w:val="24"/>
                <w:szCs w:val="24"/>
              </w:rPr>
              <w:t>(一)检查工程质量责任主体执行建设工程质量法律、法规和通信建设工程强制性标准的情况；</w:t>
            </w:r>
          </w:p>
          <w:p>
            <w:pPr>
              <w:ind w:firstLine="480" w:firstLineChars="200"/>
              <w:jc w:val="left"/>
              <w:rPr>
                <w:rFonts w:hint="eastAsia" w:ascii="宋体" w:hAnsi="宋体"/>
                <w:sz w:val="24"/>
                <w:szCs w:val="24"/>
              </w:rPr>
            </w:pPr>
            <w:r>
              <w:rPr>
                <w:rFonts w:hint="eastAsia" w:ascii="宋体" w:hAnsi="宋体"/>
                <w:sz w:val="24"/>
                <w:szCs w:val="24"/>
              </w:rPr>
              <w:t>(二)检查工程质量责任主体落实工程质量责任和义务、建立质量保证体系和质量责任制度情况；</w:t>
            </w:r>
          </w:p>
          <w:p>
            <w:pPr>
              <w:ind w:firstLine="480" w:firstLineChars="200"/>
              <w:jc w:val="left"/>
              <w:rPr>
                <w:rFonts w:hint="eastAsia" w:ascii="宋体" w:hAnsi="宋体"/>
                <w:sz w:val="24"/>
                <w:szCs w:val="24"/>
              </w:rPr>
            </w:pPr>
            <w:r>
              <w:rPr>
                <w:rFonts w:hint="eastAsia" w:ascii="宋体" w:hAnsi="宋体"/>
                <w:sz w:val="24"/>
                <w:szCs w:val="24"/>
              </w:rPr>
              <w:t>(三)检查影响工程质量、安全和主要使用功能的关键部位和环节；</w:t>
            </w:r>
          </w:p>
          <w:p>
            <w:pPr>
              <w:ind w:firstLine="480" w:firstLineChars="200"/>
              <w:jc w:val="left"/>
              <w:rPr>
                <w:rFonts w:hint="eastAsia" w:ascii="宋体" w:hAnsi="宋体"/>
                <w:sz w:val="24"/>
                <w:szCs w:val="24"/>
              </w:rPr>
            </w:pPr>
            <w:r>
              <w:rPr>
                <w:rFonts w:hint="eastAsia" w:ascii="宋体" w:hAnsi="宋体"/>
                <w:sz w:val="24"/>
                <w:szCs w:val="24"/>
              </w:rPr>
              <w:t>(四)检查工程使用的主要材料、设备的质量；</w:t>
            </w:r>
          </w:p>
          <w:p>
            <w:pPr>
              <w:ind w:firstLine="480" w:firstLineChars="200"/>
              <w:jc w:val="left"/>
              <w:rPr>
                <w:rFonts w:hint="eastAsia" w:ascii="宋体" w:hAnsi="宋体"/>
                <w:sz w:val="24"/>
                <w:szCs w:val="24"/>
              </w:rPr>
            </w:pPr>
            <w:r>
              <w:rPr>
                <w:rFonts w:hint="eastAsia" w:ascii="宋体" w:hAnsi="宋体"/>
                <w:sz w:val="24"/>
                <w:szCs w:val="24"/>
              </w:rPr>
              <w:t>(五)检查工程防雷、抗震等情况；</w:t>
            </w:r>
          </w:p>
          <w:p>
            <w:pPr>
              <w:ind w:firstLine="480" w:firstLineChars="200"/>
              <w:jc w:val="left"/>
              <w:rPr>
                <w:rFonts w:ascii="宋体" w:hAnsi="宋体"/>
                <w:sz w:val="24"/>
                <w:szCs w:val="24"/>
              </w:rPr>
            </w:pPr>
            <w:r>
              <w:rPr>
                <w:rFonts w:hint="eastAsia" w:ascii="宋体" w:hAnsi="宋体"/>
                <w:sz w:val="24"/>
                <w:szCs w:val="24"/>
              </w:rPr>
              <w:t>(六)检查工程质量监督申报、工程竣工验收的组织形式及相关资料。”</w:t>
            </w:r>
          </w:p>
          <w:p>
            <w:pPr>
              <w:ind w:firstLine="482" w:firstLineChars="200"/>
              <w:jc w:val="left"/>
              <w:rPr>
                <w:rFonts w:hint="eastAsia" w:ascii="宋体" w:hAnsi="宋体"/>
                <w:sz w:val="24"/>
                <w:szCs w:val="24"/>
              </w:rPr>
            </w:pPr>
            <w:r>
              <w:rPr>
                <w:rFonts w:hint="eastAsia" w:ascii="宋体" w:hAnsi="宋体"/>
                <w:b/>
                <w:sz w:val="24"/>
                <w:szCs w:val="24"/>
              </w:rPr>
              <w:t>第二十七条</w:t>
            </w:r>
            <w:r>
              <w:rPr>
                <w:rFonts w:hint="eastAsia" w:ascii="宋体" w:hAnsi="宋体"/>
                <w:sz w:val="24"/>
                <w:szCs w:val="24"/>
              </w:rPr>
              <w:t>：“电信管理机构及通信质量监督机构实施通信建设工程质量监督检查，有权要求被监督检查单位提供有关工程文件和资料，进入被监督检查单位的施工现场和有关场所进行检查，并采取检测、拍照、录像等方式进行取证，向有关单位和个人调查情况并取得证明材料。</w:t>
            </w:r>
          </w:p>
          <w:p>
            <w:pPr>
              <w:ind w:firstLine="480" w:firstLineChars="200"/>
              <w:jc w:val="left"/>
              <w:rPr>
                <w:rFonts w:ascii="宋体" w:hAnsi="宋体"/>
                <w:b/>
                <w:sz w:val="24"/>
                <w:szCs w:val="24"/>
              </w:rPr>
            </w:pPr>
            <w:r>
              <w:rPr>
                <w:rFonts w:hint="eastAsia" w:ascii="宋体" w:hAnsi="宋体"/>
                <w:sz w:val="24"/>
                <w:szCs w:val="24"/>
              </w:rPr>
              <w:t>工程质量责任主体应当接受、配合电信管理机构及通信质量监督机构实施的监督检查，不得拒绝或者阻碍质量监督人员依法执行职务。”</w:t>
            </w:r>
          </w:p>
          <w:p>
            <w:pPr>
              <w:ind w:firstLine="482" w:firstLineChars="200"/>
              <w:jc w:val="left"/>
              <w:rPr>
                <w:rFonts w:ascii="宋体" w:hAnsi="宋体"/>
                <w:b/>
                <w:sz w:val="24"/>
                <w:szCs w:val="24"/>
              </w:rPr>
            </w:pPr>
          </w:p>
          <w:p>
            <w:pPr>
              <w:ind w:firstLine="482" w:firstLineChars="200"/>
              <w:jc w:val="left"/>
              <w:rPr>
                <w:rFonts w:ascii="宋体" w:hAnsi="宋体" w:cs="宋体"/>
                <w:bCs/>
                <w:kern w:val="0"/>
                <w:sz w:val="24"/>
                <w:szCs w:val="24"/>
              </w:rPr>
            </w:pPr>
            <w:r>
              <w:rPr>
                <w:rFonts w:ascii="宋体" w:hAnsi="宋体" w:cs="宋体"/>
                <w:b/>
                <w:bCs/>
                <w:kern w:val="0"/>
                <w:sz w:val="24"/>
                <w:szCs w:val="24"/>
              </w:rPr>
              <w:t>2.《建设工程安全生产管理条例》（2003年国务院令第393号）第四十条</w:t>
            </w:r>
            <w:r>
              <w:rPr>
                <w:rFonts w:hint="eastAsia" w:ascii="宋体" w:hAnsi="宋体" w:cs="宋体"/>
                <w:bCs/>
                <w:kern w:val="0"/>
                <w:sz w:val="24"/>
                <w:szCs w:val="24"/>
              </w:rPr>
              <w:t>：“国务院建设行政主管部门对全国的建设工程安全生产实施监督管理。国务院铁路、交通、水利等有关部门按照国务院规定的职责分工，负责有关专业建设工程安全生产的监督管理。</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县级以上地方人民政府建设行政主管部门对本行政区域内的建设工程安全生产实施监督管理。县级以上地方人民政府交通、水利等有关部门在各自的职责范围内，负责本行政区域内的专业建设工程安全生产的监督管理。”</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第四十一条</w:t>
            </w:r>
            <w:r>
              <w:rPr>
                <w:rFonts w:hint="eastAsia" w:ascii="宋体" w:hAnsi="宋体" w:cs="宋体"/>
                <w:bCs/>
                <w:kern w:val="0"/>
                <w:sz w:val="24"/>
                <w:szCs w:val="24"/>
              </w:rPr>
              <w:t>：“建设行政主管部门和其他有关部门应当将本条例第十条、第十一条规定的有关资料的主要内容抄送同级负责安全生产监督管理的部门。”</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第四十二条</w:t>
            </w:r>
            <w:r>
              <w:rPr>
                <w:rFonts w:hint="eastAsia" w:ascii="宋体" w:hAnsi="宋体" w:cs="宋体"/>
                <w:bCs/>
                <w:kern w:val="0"/>
                <w:sz w:val="24"/>
                <w:szCs w:val="24"/>
              </w:rPr>
              <w:t>：“建设行政主管部门在审核发放施工许可证时，应当对建设工程是否有安全施工措施进行审查，对没有安全施工措施的，不得颁发施工许可证。</w:t>
            </w:r>
          </w:p>
          <w:p>
            <w:pPr>
              <w:ind w:firstLine="480" w:firstLineChars="200"/>
              <w:jc w:val="left"/>
              <w:rPr>
                <w:rFonts w:ascii="宋体" w:hAnsi="宋体" w:cs="宋体"/>
                <w:bCs/>
                <w:kern w:val="0"/>
                <w:sz w:val="24"/>
                <w:szCs w:val="24"/>
              </w:rPr>
            </w:pPr>
            <w:r>
              <w:rPr>
                <w:rFonts w:hint="eastAsia" w:ascii="宋体" w:hAnsi="宋体" w:cs="宋体"/>
                <w:bCs/>
                <w:kern w:val="0"/>
                <w:sz w:val="24"/>
                <w:szCs w:val="24"/>
              </w:rPr>
              <w:t>建设行政主管部门或者其他有关部门对建设工程是否有安全施工措施进行审查时，不得收取费用。”</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第四十三条</w:t>
            </w:r>
            <w:r>
              <w:rPr>
                <w:rFonts w:hint="eastAsia" w:ascii="宋体" w:hAnsi="宋体" w:cs="宋体"/>
                <w:bCs/>
                <w:kern w:val="0"/>
                <w:sz w:val="24"/>
                <w:szCs w:val="24"/>
              </w:rPr>
              <w:t>：“县级以上人民政府负有建设工程安全生产监督管理职责的部门在各自的职责范围内履行安全监督检查职责时，有权采取下列措施：</w:t>
            </w:r>
          </w:p>
          <w:p>
            <w:pPr>
              <w:ind w:firstLine="480" w:firstLineChars="200"/>
              <w:jc w:val="left"/>
              <w:rPr>
                <w:rFonts w:ascii="宋体" w:hAnsi="宋体" w:cs="宋体"/>
                <w:bCs/>
                <w:kern w:val="0"/>
                <w:sz w:val="24"/>
                <w:szCs w:val="24"/>
              </w:rPr>
            </w:pPr>
            <w:r>
              <w:rPr>
                <w:rFonts w:ascii="宋体" w:hAnsi="宋体" w:cs="宋体"/>
                <w:bCs/>
                <w:kern w:val="0"/>
                <w:sz w:val="24"/>
                <w:szCs w:val="24"/>
              </w:rPr>
              <w:t>(</w:t>
            </w:r>
            <w:r>
              <w:rPr>
                <w:rFonts w:hint="eastAsia" w:ascii="宋体" w:hAnsi="宋体" w:cs="宋体"/>
                <w:bCs/>
                <w:kern w:val="0"/>
                <w:sz w:val="24"/>
                <w:szCs w:val="24"/>
              </w:rPr>
              <w:t>一</w:t>
            </w:r>
            <w:r>
              <w:rPr>
                <w:rFonts w:ascii="宋体" w:hAnsi="宋体" w:cs="宋体"/>
                <w:bCs/>
                <w:kern w:val="0"/>
                <w:sz w:val="24"/>
                <w:szCs w:val="24"/>
              </w:rPr>
              <w:t>)要求被检查单位提供有关建设工程安全生产的文件和资料;</w:t>
            </w:r>
          </w:p>
          <w:p>
            <w:pPr>
              <w:ind w:firstLine="480" w:firstLineChars="200"/>
              <w:jc w:val="left"/>
              <w:rPr>
                <w:rFonts w:ascii="宋体" w:hAnsi="宋体" w:cs="宋体"/>
                <w:bCs/>
                <w:kern w:val="0"/>
                <w:sz w:val="24"/>
                <w:szCs w:val="24"/>
              </w:rPr>
            </w:pPr>
            <w:r>
              <w:rPr>
                <w:rFonts w:ascii="宋体" w:hAnsi="宋体" w:cs="宋体"/>
                <w:bCs/>
                <w:kern w:val="0"/>
                <w:sz w:val="24"/>
                <w:szCs w:val="24"/>
              </w:rPr>
              <w:t>(二)进入被检查单位施工现场进行检查;</w:t>
            </w:r>
          </w:p>
          <w:p>
            <w:pPr>
              <w:ind w:firstLine="480" w:firstLineChars="200"/>
              <w:jc w:val="left"/>
              <w:rPr>
                <w:rFonts w:ascii="宋体" w:hAnsi="宋体" w:cs="宋体"/>
                <w:bCs/>
                <w:kern w:val="0"/>
                <w:sz w:val="24"/>
                <w:szCs w:val="24"/>
              </w:rPr>
            </w:pPr>
            <w:r>
              <w:rPr>
                <w:rFonts w:ascii="宋体" w:hAnsi="宋体" w:cs="宋体"/>
                <w:bCs/>
                <w:kern w:val="0"/>
                <w:sz w:val="24"/>
                <w:szCs w:val="24"/>
              </w:rPr>
              <w:t>(三)纠正施工中违反安全生产要求的行为；</w:t>
            </w:r>
          </w:p>
          <w:p>
            <w:pPr>
              <w:ind w:firstLine="480" w:firstLineChars="200"/>
              <w:jc w:val="left"/>
              <w:rPr>
                <w:rFonts w:ascii="宋体" w:hAnsi="宋体" w:cs="宋体"/>
                <w:bCs/>
                <w:kern w:val="0"/>
                <w:sz w:val="24"/>
                <w:szCs w:val="24"/>
              </w:rPr>
            </w:pPr>
            <w:r>
              <w:rPr>
                <w:rFonts w:ascii="宋体" w:hAnsi="宋体" w:cs="宋体"/>
                <w:bCs/>
                <w:kern w:val="0"/>
                <w:sz w:val="24"/>
                <w:szCs w:val="24"/>
              </w:rPr>
              <w:t>(四)对检查中发现的安全事故隐患，责令立即排除；重大安全事故隐患排除前或者排除过程中无法保证安全的，责令从危险区域内撤出作业人员或者暂时停止施工。</w:t>
            </w:r>
            <w:r>
              <w:rPr>
                <w:rFonts w:hint="eastAsia" w:ascii="宋体" w:hAnsi="宋体" w:cs="宋体"/>
                <w:bCs/>
                <w:kern w:val="0"/>
                <w:sz w:val="24"/>
                <w:szCs w:val="24"/>
              </w:rPr>
              <w:t>”</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第四十四条</w:t>
            </w:r>
            <w:r>
              <w:rPr>
                <w:rFonts w:hint="eastAsia" w:ascii="宋体" w:hAnsi="宋体" w:cs="宋体"/>
                <w:bCs/>
                <w:kern w:val="0"/>
                <w:sz w:val="24"/>
                <w:szCs w:val="24"/>
              </w:rPr>
              <w:t>：“建设行政主管部门或者其他有关部门可以将施工现场的监督检查委托给建设工程安全监督机构具体实施。”</w:t>
            </w:r>
          </w:p>
          <w:p>
            <w:pPr>
              <w:ind w:firstLine="482" w:firstLineChars="200"/>
              <w:jc w:val="left"/>
              <w:rPr>
                <w:rFonts w:ascii="宋体" w:hAnsi="宋体" w:cs="宋体"/>
                <w:bCs/>
                <w:kern w:val="0"/>
                <w:sz w:val="24"/>
                <w:szCs w:val="24"/>
              </w:rPr>
            </w:pPr>
            <w:r>
              <w:rPr>
                <w:rFonts w:hint="eastAsia" w:ascii="宋体" w:hAnsi="宋体" w:cs="宋体"/>
                <w:b/>
                <w:bCs/>
                <w:kern w:val="0"/>
                <w:sz w:val="24"/>
                <w:szCs w:val="24"/>
              </w:rPr>
              <w:t>第四十五条</w:t>
            </w:r>
            <w:r>
              <w:rPr>
                <w:rFonts w:hint="eastAsia" w:ascii="宋体" w:hAnsi="宋体" w:cs="宋体"/>
                <w:bCs/>
                <w:kern w:val="0"/>
                <w:sz w:val="24"/>
                <w:szCs w:val="24"/>
              </w:rPr>
              <w:t>：“国家对严重危及施工安全的工艺、设备、材料实行淘汰制度。具体目录由国务院建设行政主管部门会同国务院其他有关部门制定并公布。”</w:t>
            </w:r>
          </w:p>
          <w:p>
            <w:pPr>
              <w:ind w:firstLine="482" w:firstLineChars="200"/>
              <w:jc w:val="left"/>
              <w:rPr>
                <w:rFonts w:ascii="宋体" w:hAnsi="宋体"/>
                <w:b/>
                <w:sz w:val="24"/>
                <w:szCs w:val="24"/>
              </w:rPr>
            </w:pPr>
            <w:r>
              <w:rPr>
                <w:rFonts w:hint="eastAsia" w:ascii="宋体" w:hAnsi="宋体" w:cs="宋体"/>
                <w:b/>
                <w:bCs/>
                <w:kern w:val="0"/>
                <w:sz w:val="24"/>
                <w:szCs w:val="24"/>
              </w:rPr>
              <w:t>第四十六条</w:t>
            </w:r>
            <w:r>
              <w:rPr>
                <w:rFonts w:hint="eastAsia" w:ascii="宋体" w:hAnsi="宋体" w:cs="宋体"/>
                <w:bCs/>
                <w:kern w:val="0"/>
                <w:sz w:val="24"/>
                <w:szCs w:val="24"/>
              </w:rPr>
              <w:t>：“县级以上人民政府建设行政主管部门和其他有关部门应当及时受理对建设工程生产安全事故及安全事故隐患的检举、控告和投诉。”</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4239"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10</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JS000000TX-JC-0010</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93" w:name="_Toc424079417"/>
            <w:bookmarkStart w:id="194" w:name="_Toc433905343"/>
            <w:bookmarkStart w:id="195" w:name="_Toc421108889"/>
            <w:bookmarkStart w:id="196" w:name="_Toc22331"/>
            <w:r>
              <w:rPr>
                <w:rFonts w:hint="eastAsia" w:ascii="宋体" w:hAnsi="宋体" w:cs="Times New Roman"/>
                <w:bCs/>
                <w:kern w:val="44"/>
                <w:sz w:val="24"/>
                <w:szCs w:val="24"/>
              </w:rPr>
              <w:t>江苏</w:t>
            </w:r>
            <w:r>
              <w:rPr>
                <w:rFonts w:hint="eastAsia" w:cs="Times New Roman"/>
                <w:bCs/>
                <w:kern w:val="44"/>
                <w:sz w:val="24"/>
                <w:szCs w:val="24"/>
              </w:rPr>
              <w:t>省通信管理局</w:t>
            </w:r>
            <w:bookmarkEnd w:id="193"/>
            <w:bookmarkEnd w:id="194"/>
            <w:bookmarkEnd w:id="195"/>
            <w:bookmarkEnd w:id="196"/>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对本行政区域内电信建设有关情况实施监督检查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sz w:val="24"/>
                <w:szCs w:val="24"/>
              </w:rPr>
            </w:pPr>
            <w:r>
              <w:rPr>
                <w:rFonts w:hint="eastAsia" w:ascii="宋体" w:hAnsi="宋体"/>
                <w:b/>
                <w:sz w:val="24"/>
                <w:szCs w:val="24"/>
              </w:rPr>
              <w:t>《电信建设管理办法》（</w:t>
            </w:r>
            <w:r>
              <w:rPr>
                <w:rFonts w:ascii="宋体" w:hAnsi="宋体"/>
                <w:b/>
                <w:sz w:val="24"/>
                <w:szCs w:val="24"/>
              </w:rPr>
              <w:t>2002年信息产业部、国家发展计划委员会令第20号）第十四条</w:t>
            </w:r>
            <w:r>
              <w:rPr>
                <w:rFonts w:hint="eastAsia" w:ascii="宋体" w:hAnsi="宋体"/>
                <w:sz w:val="24"/>
                <w:szCs w:val="24"/>
              </w:rPr>
              <w:t>：“国家计委、信息产业部和省、自治区、直辖市通信管理局，依据国民经济和社会发展五年规划及其重点专项规划、电信行业规划，指导各相关企业（或单位）规划、传输网五年专题规划和滚动规划、传输网滚动专题规划的编制工作，并监督检查其执行情况。”</w:t>
            </w:r>
          </w:p>
          <w:p>
            <w:pPr>
              <w:ind w:firstLine="482" w:firstLineChars="200"/>
              <w:jc w:val="left"/>
              <w:rPr>
                <w:rFonts w:ascii="宋体" w:hAnsi="宋体"/>
                <w:sz w:val="24"/>
                <w:szCs w:val="24"/>
              </w:rPr>
            </w:pPr>
            <w:r>
              <w:rPr>
                <w:rFonts w:hint="eastAsia" w:ascii="宋体" w:hAnsi="宋体"/>
                <w:b/>
                <w:sz w:val="24"/>
                <w:szCs w:val="24"/>
              </w:rPr>
              <w:t>第三十八条</w:t>
            </w:r>
            <w:r>
              <w:rPr>
                <w:rFonts w:hint="eastAsia" w:ascii="宋体" w:hAnsi="宋体"/>
                <w:sz w:val="24"/>
                <w:szCs w:val="24"/>
              </w:rPr>
              <w:t>：“信息产业部和省、自治区、直辖市通信管理局对电信建设进行监督检查时，被检查单位应当按要求提供有关电信建设的文件和资料，配合有关人员进入工作现场进行检查，并接受信息产业部和省、自治区、直辖市通信管理局对违规行为作出的处理。妨碍监督检查工作，或拒不接受处理的，应依法追究有关责任。”</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11</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JS000000TX-JC-0011</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197" w:name="_Toc421108890"/>
            <w:bookmarkStart w:id="198" w:name="_Toc424079418"/>
            <w:bookmarkStart w:id="199" w:name="_Toc433905344"/>
            <w:bookmarkStart w:id="200" w:name="_Toc17296"/>
            <w:r>
              <w:rPr>
                <w:rFonts w:hint="eastAsia" w:ascii="宋体" w:hAnsi="宋体" w:cs="Times New Roman"/>
                <w:bCs/>
                <w:kern w:val="44"/>
                <w:sz w:val="24"/>
                <w:szCs w:val="24"/>
              </w:rPr>
              <w:t>江苏</w:t>
            </w:r>
            <w:r>
              <w:rPr>
                <w:rFonts w:hint="eastAsia" w:cs="Times New Roman"/>
                <w:bCs/>
                <w:kern w:val="44"/>
                <w:sz w:val="24"/>
                <w:szCs w:val="24"/>
              </w:rPr>
              <w:t>省通信管理局</w:t>
            </w:r>
            <w:bookmarkEnd w:id="197"/>
            <w:bookmarkEnd w:id="198"/>
            <w:bookmarkEnd w:id="199"/>
            <w:bookmarkEnd w:id="200"/>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对本行政区域内建设单位国际通信设施建设项目实施过程实施监督检查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b/>
                <w:sz w:val="24"/>
                <w:szCs w:val="24"/>
              </w:rPr>
            </w:pPr>
            <w:r>
              <w:rPr>
                <w:rFonts w:hint="eastAsia" w:ascii="宋体" w:hAnsi="宋体"/>
                <w:b/>
                <w:sz w:val="24"/>
                <w:szCs w:val="24"/>
              </w:rPr>
              <w:t>《国际通信设施建设管理规定》（</w:t>
            </w:r>
            <w:r>
              <w:rPr>
                <w:rFonts w:ascii="宋体" w:hAnsi="宋体"/>
                <w:b/>
                <w:sz w:val="24"/>
                <w:szCs w:val="24"/>
              </w:rPr>
              <w:t>2002年信息产业部令第23号）第十八条</w:t>
            </w:r>
            <w:r>
              <w:rPr>
                <w:rFonts w:ascii="宋体" w:hAnsi="宋体"/>
                <w:sz w:val="24"/>
                <w:szCs w:val="24"/>
              </w:rPr>
              <w:t>:“</w:t>
            </w:r>
            <w:r>
              <w:rPr>
                <w:rFonts w:hint="eastAsia" w:ascii="宋体" w:hAnsi="宋体"/>
                <w:sz w:val="24"/>
                <w:szCs w:val="24"/>
              </w:rPr>
              <w:t>建设单位在国际通信设施建设项目实施过程中应接受信息产业部和国际通信设施建设所在地省、自治区、直辖市通信管理局的监督、检查和指导。”</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12</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JS000000TX-JC-0012</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201" w:name="_Toc4695"/>
            <w:bookmarkStart w:id="202" w:name="_Toc433905345"/>
            <w:bookmarkStart w:id="203" w:name="_Toc421108891"/>
            <w:bookmarkStart w:id="204" w:name="_Toc424079419"/>
            <w:r>
              <w:rPr>
                <w:rFonts w:hint="eastAsia" w:ascii="宋体" w:hAnsi="宋体" w:cs="Times New Roman"/>
                <w:bCs/>
                <w:kern w:val="44"/>
                <w:sz w:val="24"/>
                <w:szCs w:val="24"/>
              </w:rPr>
              <w:t>江苏</w:t>
            </w:r>
            <w:r>
              <w:rPr>
                <w:rFonts w:hint="eastAsia" w:cs="Times New Roman"/>
                <w:bCs/>
                <w:kern w:val="44"/>
                <w:sz w:val="24"/>
                <w:szCs w:val="24"/>
              </w:rPr>
              <w:t>省通信管理局</w:t>
            </w:r>
            <w:bookmarkEnd w:id="201"/>
            <w:bookmarkEnd w:id="202"/>
            <w:bookmarkEnd w:id="203"/>
            <w:bookmarkEnd w:id="204"/>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对本行政区域内设置国际通信出入口实施监督检查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b/>
                <w:sz w:val="24"/>
                <w:szCs w:val="24"/>
              </w:rPr>
            </w:pPr>
            <w:r>
              <w:rPr>
                <w:rFonts w:hint="eastAsia" w:ascii="宋体" w:hAnsi="宋体"/>
                <w:b/>
                <w:sz w:val="24"/>
                <w:szCs w:val="24"/>
              </w:rPr>
              <w:t>《国际通信出入口局管理办法》</w:t>
            </w:r>
            <w:r>
              <w:rPr>
                <w:rFonts w:ascii="宋体" w:hAnsi="宋体"/>
                <w:b/>
                <w:sz w:val="24"/>
                <w:szCs w:val="24"/>
              </w:rPr>
              <w:t>(2002年信息产业部令第22号)第七条</w:t>
            </w:r>
            <w:r>
              <w:rPr>
                <w:rFonts w:hint="eastAsia" w:ascii="宋体" w:hAnsi="宋体"/>
                <w:sz w:val="24"/>
                <w:szCs w:val="24"/>
              </w:rPr>
              <w:t>：“设置国际通信出入口的，应当遵守国家有关法律、法规，接受信息产业部和相关省、自治区、直辖市通信管理局的监督、检查和指导。”</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600"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13</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JS000000TX-JC-0013</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205" w:name="_Toc433905346"/>
            <w:bookmarkStart w:id="206" w:name="_Toc421108892"/>
            <w:bookmarkStart w:id="207" w:name="_Toc28125"/>
            <w:bookmarkStart w:id="208" w:name="_Toc424079420"/>
            <w:r>
              <w:rPr>
                <w:rFonts w:hint="eastAsia" w:ascii="宋体" w:hAnsi="宋体" w:cs="Times New Roman"/>
                <w:bCs/>
                <w:kern w:val="44"/>
                <w:sz w:val="24"/>
                <w:szCs w:val="24"/>
              </w:rPr>
              <w:t>江苏</w:t>
            </w:r>
            <w:r>
              <w:rPr>
                <w:rFonts w:hint="eastAsia" w:cs="Times New Roman"/>
                <w:bCs/>
                <w:kern w:val="44"/>
                <w:sz w:val="24"/>
                <w:szCs w:val="24"/>
              </w:rPr>
              <w:t>省通信管理局</w:t>
            </w:r>
            <w:bookmarkEnd w:id="205"/>
            <w:bookmarkEnd w:id="206"/>
            <w:bookmarkEnd w:id="207"/>
            <w:bookmarkEnd w:id="208"/>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对本行政区域内通信行业统计事项实施监督检查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rPr>
                <w:rFonts w:hint="eastAsia" w:ascii="宋体" w:hAnsi="宋体" w:cs="宋体"/>
                <w:sz w:val="24"/>
                <w:szCs w:val="24"/>
              </w:rPr>
            </w:pPr>
            <w:r>
              <w:rPr>
                <w:rFonts w:hint="eastAsia" w:ascii="宋体" w:hAnsi="宋体" w:cs="宋体"/>
                <w:b/>
                <w:bCs/>
                <w:sz w:val="24"/>
                <w:szCs w:val="24"/>
              </w:rPr>
              <w:t>1. 《中华人民共和国统计法》（1983年第六届全国人民代表大会常务委员会第三次会议通过，1996年修正，2009年修订，主席令第15号公布）第二条第一款</w:t>
            </w:r>
            <w:r>
              <w:rPr>
                <w:rFonts w:hint="eastAsia" w:ascii="宋体" w:hAnsi="宋体" w:cs="宋体"/>
                <w:sz w:val="24"/>
                <w:szCs w:val="24"/>
              </w:rPr>
              <w:t>：“本法适用于各级人民政府、县级以上人民政府统计机构和有关部门组织实施的统计活动。”</w:t>
            </w:r>
          </w:p>
          <w:p>
            <w:pPr>
              <w:ind w:firstLine="482" w:firstLineChars="200"/>
              <w:rPr>
                <w:rFonts w:hint="eastAsia" w:ascii="宋体" w:hAnsi="宋体" w:cs="宋体"/>
                <w:sz w:val="24"/>
                <w:szCs w:val="24"/>
              </w:rPr>
            </w:pPr>
            <w:r>
              <w:rPr>
                <w:rFonts w:hint="eastAsia" w:ascii="宋体" w:hAnsi="宋体" w:cs="宋体"/>
                <w:b/>
                <w:bCs/>
                <w:sz w:val="24"/>
                <w:szCs w:val="24"/>
              </w:rPr>
              <w:t>第二十八条</w:t>
            </w:r>
            <w:r>
              <w:rPr>
                <w:rFonts w:hint="eastAsia" w:ascii="宋体" w:hAnsi="宋体" w:cs="宋体"/>
                <w:sz w:val="24"/>
                <w:szCs w:val="24"/>
              </w:rPr>
              <w:t>：“县级以上人民政府有关部门根据统计任务的需要设立统计机构，或者在有关机构中设置统计人员，并指定统计负责人，依法组织、管理本部门职责范围内的统计工作，实施统计调查，在统计业务上受本级人民政府统计机构的指导。”</w:t>
            </w:r>
          </w:p>
          <w:p>
            <w:pPr>
              <w:ind w:firstLine="480" w:firstLineChars="200"/>
              <w:rPr>
                <w:rFonts w:hint="eastAsia" w:ascii="宋体" w:hAnsi="宋体" w:cs="宋体"/>
                <w:sz w:val="24"/>
                <w:szCs w:val="24"/>
              </w:rPr>
            </w:pPr>
          </w:p>
          <w:p>
            <w:pPr>
              <w:ind w:firstLine="482" w:firstLineChars="200"/>
              <w:rPr>
                <w:rFonts w:hint="eastAsia" w:ascii="宋体" w:hAnsi="宋体" w:cs="宋体"/>
                <w:sz w:val="24"/>
                <w:szCs w:val="24"/>
              </w:rPr>
            </w:pPr>
            <w:r>
              <w:rPr>
                <w:rFonts w:hint="eastAsia" w:ascii="宋体" w:hAnsi="宋体" w:cs="宋体"/>
                <w:b/>
                <w:bCs/>
                <w:sz w:val="24"/>
                <w:szCs w:val="24"/>
              </w:rPr>
              <w:t>2.《中华人民共和国统计法实施条例》（2017年国务院令第681号）第三十三条：</w:t>
            </w:r>
            <w:r>
              <w:rPr>
                <w:rFonts w:hint="eastAsia" w:ascii="宋体" w:hAnsi="宋体" w:cs="宋体"/>
                <w:sz w:val="24"/>
                <w:szCs w:val="24"/>
              </w:rPr>
              <w:t>“县级以上人民政府统计机构和有关部门应当完成国家统计调查任务，执行国家统计调查项目的统计调查制度，组织实施本地方、本部门的统计调查活动。”</w:t>
            </w:r>
          </w:p>
          <w:p>
            <w:pPr>
              <w:rPr>
                <w:rFonts w:hint="eastAsia" w:ascii="宋体" w:hAnsi="宋体" w:cs="宋体"/>
                <w:sz w:val="24"/>
                <w:szCs w:val="24"/>
              </w:rPr>
            </w:pPr>
          </w:p>
          <w:p>
            <w:pPr>
              <w:ind w:firstLine="482" w:firstLineChars="200"/>
              <w:jc w:val="left"/>
              <w:rPr>
                <w:rFonts w:hint="eastAsia" w:ascii="宋体" w:hAnsi="宋体" w:cs="宋体"/>
                <w:sz w:val="24"/>
                <w:szCs w:val="24"/>
              </w:rPr>
            </w:pPr>
            <w:r>
              <w:rPr>
                <w:rFonts w:hint="eastAsia" w:ascii="宋体" w:hAnsi="宋体" w:cs="宋体"/>
                <w:b/>
                <w:bCs/>
                <w:sz w:val="24"/>
                <w:szCs w:val="24"/>
              </w:rPr>
              <w:t>3. 《工业和信息化统计工作管理办法》（工信部运行〔2009〕374号）第四条第二款</w:t>
            </w:r>
            <w:r>
              <w:rPr>
                <w:rFonts w:hint="eastAsia" w:ascii="宋体" w:hAnsi="宋体" w:cs="宋体"/>
                <w:sz w:val="24"/>
                <w:szCs w:val="24"/>
              </w:rPr>
              <w:t>：“地方工业和信息化主管部门及各省、自治区、直辖市通信管理局(以下统称地方工业和信息化主管部门)负责监督检查本行政区域内工业和信息化领域统计法律、法规的实施。”</w:t>
            </w:r>
          </w:p>
          <w:p>
            <w:pPr>
              <w:ind w:firstLine="482" w:firstLineChars="200"/>
              <w:rPr>
                <w:rFonts w:hint="eastAsia" w:ascii="宋体" w:hAnsi="宋体" w:cs="宋体"/>
                <w:sz w:val="24"/>
                <w:szCs w:val="24"/>
              </w:rPr>
            </w:pPr>
            <w:r>
              <w:rPr>
                <w:rFonts w:hint="eastAsia" w:ascii="宋体" w:hAnsi="宋体" w:cs="宋体"/>
                <w:b/>
                <w:sz w:val="24"/>
                <w:szCs w:val="24"/>
              </w:rPr>
              <w:t>第七条</w:t>
            </w:r>
            <w:r>
              <w:rPr>
                <w:rFonts w:hint="eastAsia" w:ascii="宋体" w:hAnsi="宋体" w:cs="宋体"/>
                <w:sz w:val="24"/>
                <w:szCs w:val="24"/>
              </w:rPr>
              <w:t>：“地方工业和信息化主管部门在统计工作中履行如下职责：</w:t>
            </w:r>
          </w:p>
          <w:p>
            <w:pPr>
              <w:ind w:firstLine="480" w:firstLineChars="200"/>
              <w:rPr>
                <w:rFonts w:ascii="宋体" w:hAnsi="宋体" w:cs="宋体"/>
                <w:sz w:val="24"/>
                <w:szCs w:val="24"/>
              </w:rPr>
            </w:pPr>
            <w:r>
              <w:rPr>
                <w:rFonts w:hint="eastAsia" w:ascii="宋体" w:hAnsi="宋体" w:cs="宋体"/>
                <w:sz w:val="24"/>
                <w:szCs w:val="24"/>
              </w:rPr>
              <w:t>(一)完成工业和信息化部部署的相关统计调查任务;</w:t>
            </w:r>
          </w:p>
          <w:p>
            <w:pPr>
              <w:ind w:firstLine="480" w:firstLineChars="200"/>
              <w:rPr>
                <w:rFonts w:hint="eastAsia" w:ascii="宋体" w:hAnsi="宋体" w:cs="宋体"/>
                <w:sz w:val="24"/>
                <w:szCs w:val="24"/>
              </w:rPr>
            </w:pPr>
            <w:r>
              <w:rPr>
                <w:rFonts w:hint="eastAsia" w:ascii="宋体" w:hAnsi="宋体" w:cs="宋体"/>
                <w:sz w:val="24"/>
                <w:szCs w:val="24"/>
              </w:rPr>
              <w:t>(二)接受工业和信息化部及同级统计主管部门的业务指导;对本行政区域工业和信息化统计调查对象的统计工作进行组织协调和业务指导;</w:t>
            </w:r>
          </w:p>
          <w:p>
            <w:pPr>
              <w:ind w:firstLine="480" w:firstLineChars="200"/>
              <w:rPr>
                <w:rFonts w:hint="eastAsia" w:ascii="宋体" w:hAnsi="宋体" w:cs="宋体"/>
                <w:sz w:val="24"/>
                <w:szCs w:val="24"/>
              </w:rPr>
            </w:pPr>
            <w:r>
              <w:rPr>
                <w:rFonts w:hint="eastAsia" w:ascii="宋体" w:hAnsi="宋体" w:cs="宋体"/>
                <w:sz w:val="24"/>
                <w:szCs w:val="24"/>
              </w:rPr>
              <w:t>(三)负责制定本行政区域工业和信息化统计调查制度，组织对统计调查制度及调查项目的执行和实施;</w:t>
            </w:r>
          </w:p>
          <w:p>
            <w:pPr>
              <w:ind w:firstLine="480" w:firstLineChars="200"/>
              <w:rPr>
                <w:rFonts w:hint="eastAsia" w:ascii="宋体" w:hAnsi="宋体" w:cs="宋体"/>
                <w:sz w:val="24"/>
                <w:szCs w:val="24"/>
              </w:rPr>
            </w:pPr>
            <w:r>
              <w:rPr>
                <w:rFonts w:hint="eastAsia" w:ascii="宋体" w:hAnsi="宋体" w:cs="宋体"/>
                <w:sz w:val="24"/>
                <w:szCs w:val="24"/>
              </w:rPr>
              <w:t>(四)组织实施对本行政区域工业和信息化发展情况的统计调查、统计分析、统计预测和统计监督;</w:t>
            </w:r>
          </w:p>
          <w:p>
            <w:pPr>
              <w:ind w:firstLine="480" w:firstLineChars="200"/>
              <w:rPr>
                <w:rFonts w:hint="eastAsia" w:ascii="宋体" w:hAnsi="宋体" w:cs="宋体"/>
                <w:sz w:val="24"/>
                <w:szCs w:val="24"/>
              </w:rPr>
            </w:pPr>
            <w:r>
              <w:rPr>
                <w:rFonts w:hint="eastAsia" w:ascii="宋体" w:hAnsi="宋体" w:cs="宋体"/>
                <w:sz w:val="24"/>
                <w:szCs w:val="24"/>
              </w:rPr>
              <w:t>(五)依法审定、管理、公布、提供和出版本行政区域工业和信息化统计调查信息、统计分析报告或其他统计资料;</w:t>
            </w:r>
          </w:p>
          <w:p>
            <w:pPr>
              <w:ind w:firstLine="480" w:firstLineChars="200"/>
              <w:rPr>
                <w:rFonts w:hint="eastAsia" w:ascii="宋体" w:hAnsi="宋体" w:cs="宋体"/>
                <w:sz w:val="24"/>
                <w:szCs w:val="24"/>
              </w:rPr>
            </w:pPr>
            <w:r>
              <w:rPr>
                <w:rFonts w:hint="eastAsia" w:ascii="宋体" w:hAnsi="宋体" w:cs="宋体"/>
                <w:sz w:val="24"/>
                <w:szCs w:val="24"/>
              </w:rPr>
              <w:t>(六)管理本行政区域内工业和信息化统计资料、统计信息化系统和统计数据库资源;</w:t>
            </w:r>
          </w:p>
          <w:p>
            <w:pPr>
              <w:ind w:firstLine="480" w:firstLineChars="200"/>
              <w:jc w:val="left"/>
              <w:rPr>
                <w:rFonts w:ascii="宋体" w:hAnsi="宋体" w:cs="宋体"/>
                <w:kern w:val="0"/>
                <w:sz w:val="24"/>
                <w:szCs w:val="24"/>
              </w:rPr>
            </w:pPr>
            <w:r>
              <w:rPr>
                <w:rFonts w:hint="eastAsia" w:ascii="宋体" w:hAnsi="宋体" w:cs="宋体"/>
                <w:sz w:val="24"/>
                <w:szCs w:val="24"/>
              </w:rPr>
              <w:t>(七)组织开展本行政区域内工业和信息化统计培训和业务技术交流工作。”</w:t>
            </w:r>
          </w:p>
          <w:p>
            <w:pPr>
              <w:ind w:firstLine="482" w:firstLineChars="200"/>
              <w:jc w:val="left"/>
              <w:rPr>
                <w:rFonts w:ascii="宋体" w:hAnsi="宋体"/>
                <w:sz w:val="24"/>
                <w:szCs w:val="24"/>
              </w:rPr>
            </w:pPr>
            <w:r>
              <w:rPr>
                <w:rFonts w:hint="eastAsia" w:ascii="宋体" w:hAnsi="宋体"/>
                <w:b/>
                <w:sz w:val="24"/>
                <w:szCs w:val="24"/>
              </w:rPr>
              <w:t>第九条</w:t>
            </w:r>
            <w:r>
              <w:rPr>
                <w:rFonts w:hint="eastAsia" w:ascii="宋体" w:hAnsi="宋体"/>
                <w:sz w:val="24"/>
                <w:szCs w:val="24"/>
              </w:rPr>
              <w:t>：“统计机构及其统计工作人员享有统计调查权、报告权、监督权等权利，并负有及时填报统计资料、保障统计资料真实性等义务，具体参照《中华人民共和国统计法》等相关统计法律、法规。”</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287"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r>
              <w:rPr>
                <w:rFonts w:hint="eastAsia" w:ascii="宋体" w:cs="Times New Roman"/>
                <w:b/>
                <w:sz w:val="24"/>
                <w:szCs w:val="24"/>
              </w:rPr>
              <w:t>4</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JS000000TX-JC-0014</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cs="Times New Roman"/>
                <w:bCs/>
                <w:kern w:val="44"/>
                <w:sz w:val="24"/>
                <w:szCs w:val="24"/>
              </w:rPr>
            </w:pPr>
            <w:bookmarkStart w:id="209" w:name="_Toc421108896"/>
            <w:bookmarkStart w:id="210" w:name="_Toc424079422"/>
            <w:bookmarkStart w:id="211" w:name="_Toc433905347"/>
            <w:bookmarkStart w:id="212" w:name="_Toc14892"/>
            <w:r>
              <w:rPr>
                <w:rFonts w:hint="eastAsia" w:ascii="宋体" w:hAnsi="宋体" w:cs="Times New Roman"/>
                <w:bCs/>
                <w:kern w:val="44"/>
                <w:sz w:val="24"/>
                <w:szCs w:val="24"/>
              </w:rPr>
              <w:t>江苏</w:t>
            </w:r>
            <w:r>
              <w:rPr>
                <w:rFonts w:hint="eastAsia" w:cs="Times New Roman"/>
                <w:bCs/>
                <w:kern w:val="44"/>
                <w:sz w:val="24"/>
                <w:szCs w:val="24"/>
              </w:rPr>
              <w:t>省通信管理局</w:t>
            </w:r>
            <w:bookmarkEnd w:id="209"/>
            <w:bookmarkEnd w:id="210"/>
            <w:bookmarkEnd w:id="211"/>
            <w:bookmarkEnd w:id="212"/>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hAnsi="宋体"/>
                <w:sz w:val="24"/>
                <w:szCs w:val="24"/>
              </w:rPr>
            </w:pPr>
            <w:r>
              <w:rPr>
                <w:rFonts w:hint="eastAsia" w:ascii="宋体" w:hAnsi="宋体"/>
                <w:sz w:val="24"/>
                <w:szCs w:val="24"/>
              </w:rPr>
              <w:t>对本行政区域内短信息服务活动实施监督检查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hAnsi="宋体"/>
                <w:b/>
                <w:sz w:val="24"/>
                <w:szCs w:val="24"/>
              </w:rPr>
            </w:pPr>
            <w:r>
              <w:rPr>
                <w:rFonts w:hint="eastAsia" w:ascii="宋体" w:hAnsi="宋体"/>
                <w:b/>
                <w:sz w:val="24"/>
                <w:szCs w:val="24"/>
              </w:rPr>
              <w:t>《通信短信息服务管理规定》（</w:t>
            </w:r>
            <w:r>
              <w:rPr>
                <w:rFonts w:ascii="宋体" w:hAnsi="宋体"/>
                <w:b/>
                <w:sz w:val="24"/>
                <w:szCs w:val="24"/>
              </w:rPr>
              <w:t>2015年工业和信息化部令第31号）第三十条</w:t>
            </w:r>
            <w:r>
              <w:rPr>
                <w:rFonts w:ascii="宋体" w:hAnsi="宋体"/>
                <w:sz w:val="24"/>
                <w:szCs w:val="24"/>
              </w:rPr>
              <w:t>:“</w:t>
            </w:r>
            <w:r>
              <w:rPr>
                <w:rFonts w:hint="eastAsia" w:ascii="宋体" w:hAnsi="宋体"/>
                <w:sz w:val="24"/>
                <w:szCs w:val="24"/>
              </w:rPr>
              <w:t>电信管理机构对短信息服务活动实施监督检查时，短信息服务提供者、短信息内容提供者应当予以配合并按照要求提供相关材料。</w:t>
            </w:r>
          </w:p>
          <w:p>
            <w:pPr>
              <w:ind w:firstLine="480" w:firstLineChars="200"/>
              <w:jc w:val="left"/>
              <w:rPr>
                <w:rFonts w:ascii="宋体" w:hAnsi="宋体"/>
                <w:sz w:val="24"/>
                <w:szCs w:val="24"/>
              </w:rPr>
            </w:pPr>
            <w:r>
              <w:rPr>
                <w:rFonts w:hint="eastAsia" w:ascii="宋体" w:hAnsi="宋体"/>
                <w:sz w:val="24"/>
                <w:szCs w:val="24"/>
              </w:rPr>
              <w:t>电信管理机构实施监督检查，应当记录监督检查的情况，不得妨碍短信息服务提供者、短信息内容提供者正常的经营或者服务活动，不得收取任何费用。</w:t>
            </w:r>
            <w:r>
              <w:rPr>
                <w:rFonts w:ascii="宋体" w:hAnsi="宋体"/>
                <w:sz w:val="24"/>
                <w:szCs w:val="24"/>
              </w:rPr>
              <w:t>”</w:t>
            </w:r>
          </w:p>
          <w:p>
            <w:pPr>
              <w:ind w:firstLine="482" w:firstLineChars="200"/>
              <w:jc w:val="left"/>
              <w:rPr>
                <w:rFonts w:ascii="宋体" w:hAnsi="宋体"/>
                <w:b/>
                <w:sz w:val="24"/>
                <w:szCs w:val="24"/>
              </w:rPr>
            </w:pPr>
            <w:r>
              <w:rPr>
                <w:rFonts w:hint="eastAsia" w:ascii="宋体" w:hAnsi="宋体"/>
                <w:b/>
                <w:sz w:val="24"/>
                <w:szCs w:val="24"/>
              </w:rPr>
              <w:t>第三十一条</w:t>
            </w:r>
            <w:r>
              <w:rPr>
                <w:rFonts w:ascii="宋体" w:hAnsi="宋体"/>
                <w:sz w:val="24"/>
                <w:szCs w:val="24"/>
              </w:rPr>
              <w:t>:“</w:t>
            </w:r>
            <w:r>
              <w:rPr>
                <w:rFonts w:hint="eastAsia" w:ascii="宋体" w:hAnsi="宋体"/>
                <w:sz w:val="24"/>
                <w:szCs w:val="24"/>
              </w:rPr>
              <w:t>电信管理机构实施电信业务经营许可年检时，应当对短信息服务提供者执行本规定的情况进行审查。</w:t>
            </w:r>
            <w:r>
              <w:rPr>
                <w:rFonts w:ascii="宋体" w:hAnsi="宋体"/>
                <w:sz w:val="24"/>
                <w:szCs w:val="24"/>
              </w:rPr>
              <w:t>”</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287"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15</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Times New Roman"/>
                <w:sz w:val="24"/>
                <w:szCs w:val="24"/>
              </w:rPr>
            </w:pPr>
            <w:r>
              <w:rPr>
                <w:rFonts w:hint="eastAsia" w:ascii="宋体" w:hAnsi="宋体" w:cs="Times New Roman"/>
                <w:sz w:val="24"/>
                <w:szCs w:val="24"/>
              </w:rPr>
              <w:t>JS000000TX-JC-0015</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hint="eastAsia" w:ascii="宋体" w:hAnsi="宋体" w:cs="Times New Roman"/>
                <w:bCs/>
                <w:kern w:val="44"/>
                <w:sz w:val="24"/>
                <w:szCs w:val="24"/>
              </w:rPr>
            </w:pPr>
            <w:bookmarkStart w:id="213" w:name="_Toc21840"/>
            <w:r>
              <w:rPr>
                <w:rFonts w:hint="eastAsia" w:ascii="宋体" w:hAnsi="宋体" w:cs="Times New Roman"/>
                <w:bCs/>
                <w:kern w:val="44"/>
                <w:sz w:val="24"/>
                <w:szCs w:val="24"/>
              </w:rPr>
              <w:t>江苏</w:t>
            </w:r>
            <w:r>
              <w:rPr>
                <w:rFonts w:hint="eastAsia" w:cs="Times New Roman"/>
                <w:bCs/>
                <w:kern w:val="44"/>
                <w:sz w:val="24"/>
                <w:szCs w:val="24"/>
              </w:rPr>
              <w:t>省通信管理局</w:t>
            </w:r>
            <w:bookmarkEnd w:id="213"/>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sz w:val="24"/>
                <w:szCs w:val="24"/>
              </w:rPr>
            </w:pPr>
            <w:r>
              <w:rPr>
                <w:rFonts w:hint="eastAsia" w:ascii="宋体" w:hAnsi="宋体"/>
                <w:sz w:val="24"/>
                <w:szCs w:val="24"/>
              </w:rPr>
              <w:t>对本行政区域内网约车经营有关行为实施监督检查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bCs/>
                <w:sz w:val="24"/>
                <w:szCs w:val="24"/>
              </w:rPr>
            </w:pPr>
            <w:r>
              <w:rPr>
                <w:rFonts w:hint="eastAsia" w:ascii="宋体" w:hAnsi="宋体"/>
                <w:b/>
                <w:sz w:val="24"/>
                <w:szCs w:val="24"/>
              </w:rPr>
              <w:t>《网络预约出租汽车经营服务管理暂行办法》（2016年交通运输部、工业和信息化部、公安部、商务部、工商总局、质检总局、国家网信办令2016年第60号，2019年交通运输部、工业和信息化部、公安部、商务部、市场监管总局、国家网信办令2019年第46号修正）第三十条第一款</w:t>
            </w:r>
            <w:r>
              <w:rPr>
                <w:rFonts w:hint="eastAsia" w:ascii="宋体" w:hAnsi="宋体"/>
                <w:bCs/>
                <w:sz w:val="24"/>
                <w:szCs w:val="24"/>
              </w:rPr>
              <w:t>：“通信主管部门和公安、网信部门应当按照各自职责，对网约车平台公司非法收集、存储、处理和利用有关个人信息、违反互联网信息服务有关规定、危害网络和信息安全、应用网约车服务平台发布有害信息或者为企业、个人及其他团体组织发布有害信息提供便利的行为，依法进行查处，并配合出租汽车行政主管部门对认定存在违法违规行为的网约车平台公司进行依法处置。”</w:t>
            </w:r>
          </w:p>
          <w:p>
            <w:pPr>
              <w:ind w:firstLine="482" w:firstLineChars="200"/>
              <w:jc w:val="left"/>
              <w:rPr>
                <w:rFonts w:hint="eastAsia" w:ascii="宋体" w:hAnsi="宋体"/>
                <w:b/>
                <w:sz w:val="24"/>
                <w:szCs w:val="24"/>
              </w:rPr>
            </w:pPr>
            <w:r>
              <w:rPr>
                <w:rFonts w:hint="eastAsia" w:ascii="宋体" w:hAnsi="宋体"/>
                <w:b/>
                <w:sz w:val="24"/>
                <w:szCs w:val="24"/>
              </w:rPr>
              <w:t>第三十一条</w:t>
            </w:r>
            <w:r>
              <w:rPr>
                <w:rFonts w:hint="eastAsia" w:ascii="宋体" w:hAnsi="宋体"/>
                <w:bCs/>
                <w:sz w:val="24"/>
                <w:szCs w:val="24"/>
              </w:rPr>
              <w:t>：“发展改革、价格、通信、公安、人力资源社会保障、商务、人民银行、税务、工商、质检、网信等部门按照各自职责，对网约车经营行为实施相关监督检查，并对违法行为依法处理。”</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287"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16</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Times New Roman"/>
                <w:sz w:val="24"/>
                <w:szCs w:val="24"/>
              </w:rPr>
            </w:pPr>
            <w:r>
              <w:rPr>
                <w:rFonts w:hint="eastAsia" w:ascii="宋体" w:hAnsi="宋体" w:cs="Times New Roman"/>
                <w:sz w:val="24"/>
                <w:szCs w:val="24"/>
              </w:rPr>
              <w:t>JS000000TX-JC-0016</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hint="eastAsia" w:ascii="宋体" w:hAnsi="宋体" w:cs="Times New Roman"/>
                <w:bCs/>
                <w:kern w:val="44"/>
                <w:sz w:val="24"/>
                <w:szCs w:val="24"/>
              </w:rPr>
            </w:pPr>
            <w:r>
              <w:rPr>
                <w:rFonts w:hint="eastAsia" w:ascii="宋体" w:hAnsi="宋体" w:cs="Times New Roman"/>
                <w:bCs/>
                <w:kern w:val="44"/>
                <w:sz w:val="24"/>
                <w:szCs w:val="24"/>
              </w:rPr>
              <w:t>江苏</w:t>
            </w:r>
            <w:r>
              <w:rPr>
                <w:rFonts w:hint="eastAsia" w:cs="Times New Roman"/>
                <w:bCs/>
                <w:kern w:val="44"/>
                <w:sz w:val="24"/>
                <w:szCs w:val="24"/>
              </w:rPr>
              <w:t>省通信管理局</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sz w:val="24"/>
                <w:szCs w:val="24"/>
              </w:rPr>
            </w:pPr>
            <w:r>
              <w:rPr>
                <w:rFonts w:hint="eastAsia" w:ascii="宋体" w:hAnsi="宋体"/>
                <w:sz w:val="24"/>
                <w:szCs w:val="24"/>
              </w:rPr>
              <w:t>对本行政区域内互联网域名服务实施监督检查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b/>
                <w:sz w:val="24"/>
                <w:szCs w:val="24"/>
              </w:rPr>
            </w:pPr>
            <w:r>
              <w:rPr>
                <w:rFonts w:hint="eastAsia" w:ascii="宋体" w:hAnsi="宋体"/>
                <w:b/>
                <w:sz w:val="24"/>
                <w:szCs w:val="24"/>
              </w:rPr>
              <w:t>《互联网域名管理办法》（2017年工业和信息化部令第43号）第四十四条第一款：“</w:t>
            </w:r>
            <w:r>
              <w:rPr>
                <w:rFonts w:hint="eastAsia" w:ascii="宋体" w:hAnsi="宋体"/>
                <w:bCs/>
                <w:sz w:val="24"/>
                <w:szCs w:val="24"/>
              </w:rPr>
              <w:t>电信管理机构应当加强对域名服务的监督检查。域名根服务器运行机构、域名注册管理机构、域名注册服务机构应当接受、配合电信管理机构的监督检查。</w:t>
            </w:r>
            <w:r>
              <w:rPr>
                <w:rFonts w:hint="eastAsia" w:ascii="宋体" w:hAnsi="宋体"/>
                <w:b/>
                <w:sz w:val="24"/>
                <w:szCs w:val="24"/>
              </w:rPr>
              <w:t>”</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5287" w:hRule="atLeast"/>
          <w:jc w:val="center"/>
        </w:trPr>
        <w:tc>
          <w:tcPr>
            <w:tcW w:w="53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17</w:t>
            </w:r>
          </w:p>
        </w:tc>
        <w:tc>
          <w:tcPr>
            <w:tcW w:w="563"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Times New Roman"/>
                <w:sz w:val="24"/>
                <w:szCs w:val="24"/>
              </w:rPr>
            </w:pPr>
            <w:r>
              <w:rPr>
                <w:rFonts w:hint="eastAsia" w:ascii="宋体" w:hAnsi="宋体" w:cs="Times New Roman"/>
                <w:sz w:val="24"/>
                <w:szCs w:val="24"/>
              </w:rPr>
              <w:t>JS000000TX-JC-0017</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keepNext/>
              <w:keepLines/>
              <w:jc w:val="left"/>
              <w:outlineLvl w:val="0"/>
              <w:rPr>
                <w:rFonts w:hint="eastAsia" w:ascii="宋体" w:hAnsi="宋体" w:cs="Times New Roman"/>
                <w:bCs/>
                <w:kern w:val="44"/>
                <w:sz w:val="24"/>
                <w:szCs w:val="24"/>
              </w:rPr>
            </w:pPr>
            <w:r>
              <w:rPr>
                <w:rFonts w:hint="eastAsia" w:ascii="宋体" w:hAnsi="宋体" w:cs="Times New Roman"/>
                <w:bCs/>
                <w:kern w:val="44"/>
                <w:sz w:val="24"/>
                <w:szCs w:val="24"/>
              </w:rPr>
              <w:t>江苏</w:t>
            </w:r>
            <w:r>
              <w:rPr>
                <w:rFonts w:hint="eastAsia" w:cs="Times New Roman"/>
                <w:bCs/>
                <w:kern w:val="44"/>
                <w:sz w:val="24"/>
                <w:szCs w:val="24"/>
              </w:rPr>
              <w:t>省通信管理局</w:t>
            </w:r>
          </w:p>
        </w:tc>
        <w:tc>
          <w:tcPr>
            <w:tcW w:w="709"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cs="Times New Roman"/>
                <w:sz w:val="24"/>
                <w:szCs w:val="24"/>
              </w:rPr>
            </w:pPr>
            <w:r>
              <w:rPr>
                <w:rFonts w:hint="eastAsia" w:ascii="宋体" w:cs="Times New Roman"/>
                <w:sz w:val="24"/>
                <w:szCs w:val="24"/>
              </w:rPr>
              <w:t>行政检查</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sz w:val="24"/>
                <w:szCs w:val="24"/>
              </w:rPr>
            </w:pPr>
            <w:r>
              <w:rPr>
                <w:rFonts w:hint="eastAsia" w:ascii="宋体" w:hAnsi="宋体"/>
                <w:sz w:val="24"/>
                <w:szCs w:val="24"/>
              </w:rPr>
              <w:t>对本行政区域内电信业务经营者与互联网信息服务提供者落实网络与信息安全法律要求情况实施监督检查</w:t>
            </w:r>
          </w:p>
        </w:tc>
        <w:tc>
          <w:tcPr>
            <w:tcW w:w="7448"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bCs/>
                <w:sz w:val="24"/>
                <w:szCs w:val="24"/>
              </w:rPr>
            </w:pPr>
            <w:r>
              <w:rPr>
                <w:rFonts w:hint="eastAsia" w:ascii="宋体" w:hAnsi="宋体"/>
                <w:b/>
                <w:sz w:val="24"/>
                <w:szCs w:val="24"/>
              </w:rPr>
              <w:t>1.《中华人民共和国网络安全法》（2016年11月7日第十二届全国人民代表大会常务委员会第二十四次会议通过，主席令第53号公布）第八条第一款：</w:t>
            </w:r>
            <w:r>
              <w:rPr>
                <w:rFonts w:hint="eastAsia" w:ascii="宋体" w:hAnsi="宋体"/>
                <w:bCs/>
                <w:sz w:val="24"/>
                <w:szCs w:val="24"/>
              </w:rPr>
              <w:t>“国家网信部门负责统筹协调网络安全工作和相关监督管理工作。国务院电信主管部门、公安部门和其他有关机关依照本法和有关法律、行政法规的规定，在各自职责范围内负责网络安全保护和监督管理工作。”</w:t>
            </w:r>
          </w:p>
          <w:p>
            <w:pPr>
              <w:ind w:firstLine="482" w:firstLineChars="200"/>
              <w:jc w:val="left"/>
              <w:rPr>
                <w:rFonts w:hint="eastAsia" w:ascii="宋体" w:hAnsi="宋体"/>
                <w:bCs/>
                <w:sz w:val="24"/>
                <w:szCs w:val="24"/>
              </w:rPr>
            </w:pPr>
            <w:r>
              <w:rPr>
                <w:rFonts w:hint="eastAsia" w:ascii="宋体" w:hAnsi="宋体"/>
                <w:b/>
                <w:sz w:val="24"/>
                <w:szCs w:val="24"/>
              </w:rPr>
              <w:t>第二十一条第三项</w:t>
            </w:r>
            <w:r>
              <w:rPr>
                <w:rFonts w:hint="eastAsia" w:ascii="宋体" w:hAnsi="宋体"/>
                <w:bCs/>
                <w:sz w:val="24"/>
                <w:szCs w:val="24"/>
              </w:rPr>
              <w:t>：“国家实行网络安全等级保护制度。网络运营者应当按照网络安全等级保护制度的要求，履行下列安全保护义务，保障网络免受干扰、破坏或者未经授权的访问，防止网络数据泄露或者被窃取、篡改：</w:t>
            </w:r>
          </w:p>
          <w:p>
            <w:pPr>
              <w:ind w:firstLine="480" w:firstLineChars="200"/>
              <w:jc w:val="left"/>
              <w:rPr>
                <w:rFonts w:hint="eastAsia" w:ascii="宋体" w:hAnsi="宋体" w:cs="宋体"/>
                <w:bCs/>
                <w:sz w:val="24"/>
                <w:szCs w:val="24"/>
              </w:rPr>
            </w:pPr>
            <w:r>
              <w:rPr>
                <w:rFonts w:hint="eastAsia" w:ascii="宋体" w:hAnsi="宋体" w:cs="宋体"/>
                <w:bCs/>
                <w:sz w:val="24"/>
                <w:szCs w:val="24"/>
              </w:rPr>
              <w:t>……</w:t>
            </w:r>
          </w:p>
          <w:p>
            <w:pPr>
              <w:numPr>
                <w:ilvl w:val="0"/>
                <w:numId w:val="4"/>
              </w:numPr>
              <w:ind w:firstLine="480" w:firstLineChars="200"/>
              <w:jc w:val="left"/>
              <w:rPr>
                <w:rFonts w:hint="eastAsia" w:ascii="宋体" w:hAnsi="宋体"/>
                <w:bCs/>
                <w:sz w:val="24"/>
                <w:szCs w:val="24"/>
              </w:rPr>
            </w:pPr>
            <w:r>
              <w:rPr>
                <w:rFonts w:hint="eastAsia" w:ascii="宋体" w:hAnsi="宋体"/>
                <w:bCs/>
                <w:sz w:val="24"/>
                <w:szCs w:val="24"/>
              </w:rPr>
              <w:t>采取监测、记录网络运行状态、网络安全事件的技术措施，并按照规定留存相关的网络日志不少于六个月；</w:t>
            </w:r>
            <w:r>
              <w:rPr>
                <w:rFonts w:hint="eastAsia" w:ascii="宋体" w:hAnsi="宋体" w:cs="宋体"/>
                <w:bCs/>
                <w:sz w:val="24"/>
                <w:szCs w:val="24"/>
              </w:rPr>
              <w:t>……</w:t>
            </w:r>
            <w:r>
              <w:rPr>
                <w:rFonts w:hint="eastAsia" w:ascii="宋体" w:hAnsi="宋体"/>
                <w:bCs/>
                <w:sz w:val="24"/>
                <w:szCs w:val="24"/>
              </w:rPr>
              <w:t>”</w:t>
            </w:r>
          </w:p>
          <w:p>
            <w:pPr>
              <w:ind w:firstLine="482" w:firstLineChars="200"/>
              <w:jc w:val="left"/>
              <w:rPr>
                <w:rFonts w:hint="eastAsia" w:ascii="宋体" w:hAnsi="宋体"/>
                <w:bCs/>
                <w:sz w:val="24"/>
                <w:szCs w:val="24"/>
              </w:rPr>
            </w:pPr>
            <w:r>
              <w:rPr>
                <w:rFonts w:hint="eastAsia" w:ascii="宋体" w:hAnsi="宋体"/>
                <w:b/>
                <w:sz w:val="24"/>
                <w:szCs w:val="24"/>
              </w:rPr>
              <w:t>第二十八条：</w:t>
            </w:r>
            <w:r>
              <w:rPr>
                <w:rFonts w:hint="eastAsia" w:ascii="宋体" w:hAnsi="宋体"/>
                <w:bCs/>
                <w:sz w:val="24"/>
                <w:szCs w:val="24"/>
              </w:rPr>
              <w:t>“</w:t>
            </w:r>
            <w:r>
              <w:rPr>
                <w:rFonts w:hint="eastAsia" w:ascii="宋体" w:hAnsi="宋体" w:cs="宋体"/>
                <w:color w:val="070707"/>
                <w:sz w:val="24"/>
                <w:szCs w:val="24"/>
                <w:shd w:val="clear" w:color="auto" w:fill="FFFFFF"/>
              </w:rPr>
              <w:t>网络运营者应当为公安机关、国家安全机关依法维护国家安全和侦查犯罪的活动提供技术支持和协助。</w:t>
            </w:r>
            <w:r>
              <w:rPr>
                <w:rFonts w:hint="eastAsia" w:ascii="宋体" w:hAnsi="宋体"/>
                <w:bCs/>
                <w:sz w:val="24"/>
                <w:szCs w:val="24"/>
              </w:rPr>
              <w:t>”</w:t>
            </w:r>
          </w:p>
          <w:p>
            <w:pPr>
              <w:ind w:firstLine="482" w:firstLineChars="200"/>
              <w:jc w:val="left"/>
              <w:rPr>
                <w:rFonts w:hint="eastAsia" w:ascii="宋体" w:hAnsi="宋体"/>
                <w:bCs/>
                <w:sz w:val="24"/>
                <w:szCs w:val="24"/>
              </w:rPr>
            </w:pPr>
            <w:r>
              <w:rPr>
                <w:rFonts w:hint="eastAsia" w:ascii="宋体" w:hAnsi="宋体"/>
                <w:b/>
                <w:sz w:val="24"/>
                <w:szCs w:val="24"/>
              </w:rPr>
              <w:t>第四十六条：</w:t>
            </w:r>
            <w:r>
              <w:rPr>
                <w:rFonts w:hint="eastAsia" w:ascii="宋体" w:hAnsi="宋体"/>
                <w:bCs/>
                <w:sz w:val="24"/>
                <w:szCs w:val="24"/>
              </w:rPr>
              <w:t>“任何个人和组织应当对其使用网络的行为负责，不得设立用于实施诈骗，传授犯罪方法，制作或者销售违禁物品、管制物品等违法犯罪活动的网站、通讯群组，不得利用网络发布涉及实施诈骗，制作或者销售违禁物品、管制物品以及其他违法犯罪活动的信息。”</w:t>
            </w:r>
          </w:p>
          <w:p>
            <w:pPr>
              <w:ind w:firstLine="482" w:firstLineChars="200"/>
              <w:jc w:val="left"/>
              <w:rPr>
                <w:rFonts w:hint="eastAsia" w:ascii="宋体" w:hAnsi="宋体"/>
                <w:bCs/>
                <w:sz w:val="24"/>
                <w:szCs w:val="24"/>
              </w:rPr>
            </w:pPr>
            <w:r>
              <w:rPr>
                <w:rFonts w:hint="eastAsia" w:ascii="宋体" w:hAnsi="宋体"/>
                <w:b/>
                <w:sz w:val="24"/>
                <w:szCs w:val="24"/>
              </w:rPr>
              <w:t>第四十七条：</w:t>
            </w:r>
            <w:r>
              <w:rPr>
                <w:rFonts w:hint="eastAsia" w:ascii="宋体" w:hAnsi="宋体"/>
                <w:bCs/>
                <w:sz w:val="24"/>
                <w:szCs w:val="24"/>
              </w:rPr>
              <w:t>“网络运营者应当加强对其用户发布的信息的管理，发现法律、行政法规禁止发布或者传输的信息的，应当立即停止传输该信息，采取消除等处置措施，防止信息扩散，保存有关记录，并向有关主管部门报告。”</w:t>
            </w:r>
          </w:p>
          <w:p>
            <w:pPr>
              <w:ind w:firstLine="482" w:firstLineChars="200"/>
              <w:jc w:val="left"/>
              <w:rPr>
                <w:rFonts w:hint="eastAsia" w:ascii="宋体" w:hAnsi="宋体"/>
                <w:bCs/>
                <w:sz w:val="24"/>
                <w:szCs w:val="24"/>
              </w:rPr>
            </w:pPr>
            <w:r>
              <w:rPr>
                <w:rFonts w:hint="eastAsia" w:ascii="宋体" w:hAnsi="宋体"/>
                <w:b/>
                <w:sz w:val="24"/>
                <w:szCs w:val="24"/>
              </w:rPr>
              <w:t>第四十八条：</w:t>
            </w:r>
            <w:r>
              <w:rPr>
                <w:rFonts w:hint="eastAsia" w:ascii="宋体" w:hAnsi="宋体"/>
                <w:bCs/>
                <w:sz w:val="24"/>
                <w:szCs w:val="24"/>
              </w:rPr>
              <w:t>“任何个人和组织发送的电子信息、提供的应用软件，不得设置恶意程序，不得含有法律、行政法规禁止发布或者传输的信息。</w:t>
            </w:r>
          </w:p>
          <w:p>
            <w:pPr>
              <w:ind w:firstLine="480" w:firstLineChars="200"/>
              <w:jc w:val="left"/>
              <w:rPr>
                <w:rFonts w:hint="eastAsia" w:ascii="宋体" w:hAnsi="宋体"/>
                <w:bCs/>
                <w:sz w:val="24"/>
                <w:szCs w:val="24"/>
              </w:rPr>
            </w:pPr>
            <w:r>
              <w:rPr>
                <w:rFonts w:hint="eastAsia" w:ascii="宋体" w:hAnsi="宋体"/>
                <w:bCs/>
                <w:sz w:val="24"/>
                <w:szCs w:val="24"/>
              </w:rPr>
              <w:t>电子信息发送服务提供者和应用软件下载服务提供者，应当履行安全管理义务，知道其用户有前款规定行为的，应当停止提供服务，采取消除等处置措施，保存有关记录，并向有关主管部门报告。”</w:t>
            </w:r>
          </w:p>
          <w:p>
            <w:pPr>
              <w:ind w:firstLine="480" w:firstLineChars="200"/>
              <w:jc w:val="left"/>
              <w:rPr>
                <w:rFonts w:hint="eastAsia" w:ascii="宋体" w:hAnsi="宋体"/>
                <w:bCs/>
                <w:sz w:val="24"/>
                <w:szCs w:val="24"/>
              </w:rPr>
            </w:pPr>
          </w:p>
          <w:p>
            <w:pPr>
              <w:ind w:firstLine="482" w:firstLineChars="200"/>
              <w:jc w:val="left"/>
              <w:rPr>
                <w:rFonts w:hint="eastAsia" w:ascii="宋体" w:hAnsi="宋体"/>
                <w:bCs/>
                <w:sz w:val="24"/>
                <w:szCs w:val="24"/>
              </w:rPr>
            </w:pPr>
            <w:r>
              <w:rPr>
                <w:rFonts w:hint="eastAsia" w:ascii="宋体" w:hAnsi="宋体"/>
                <w:b/>
                <w:sz w:val="24"/>
                <w:szCs w:val="24"/>
              </w:rPr>
              <w:t>2.《中华人民共和国电信条例》（2000年国务院令第291号，2014年国务院令第653号第一次修订，2016年国务院令第666号第二次修订）第三条第二款：</w:t>
            </w:r>
            <w:r>
              <w:rPr>
                <w:rFonts w:hint="eastAsia" w:ascii="宋体" w:hAnsi="宋体"/>
                <w:bCs/>
                <w:sz w:val="24"/>
                <w:szCs w:val="24"/>
              </w:rPr>
              <w:t>“省、自治区、直辖市电信管理机构在国务院信息产业主管部门的领导下，依照本条例的规定对本行政区域内的电信业实施监督管理。”</w:t>
            </w:r>
          </w:p>
          <w:p>
            <w:pPr>
              <w:ind w:firstLine="482" w:firstLineChars="200"/>
              <w:jc w:val="left"/>
              <w:rPr>
                <w:rFonts w:hint="eastAsia" w:ascii="宋体" w:hAnsi="宋体"/>
                <w:bCs/>
                <w:sz w:val="24"/>
                <w:szCs w:val="24"/>
              </w:rPr>
            </w:pPr>
            <w:r>
              <w:rPr>
                <w:rFonts w:hint="eastAsia" w:ascii="宋体" w:hAnsi="宋体"/>
                <w:b/>
                <w:sz w:val="24"/>
                <w:szCs w:val="24"/>
              </w:rPr>
              <w:t>第五十六条：</w:t>
            </w:r>
            <w:r>
              <w:rPr>
                <w:rFonts w:hint="eastAsia" w:ascii="宋体" w:hAnsi="宋体"/>
                <w:bCs/>
                <w:sz w:val="24"/>
                <w:szCs w:val="24"/>
              </w:rPr>
              <w:t>“任何组织或者个人不得利用电信网络制作、复制、发布、传播含有下列内容的信息：</w:t>
            </w:r>
          </w:p>
          <w:p>
            <w:pPr>
              <w:ind w:firstLine="420"/>
              <w:jc w:val="left"/>
              <w:rPr>
                <w:rFonts w:hint="eastAsia" w:ascii="宋体" w:hAnsi="宋体"/>
                <w:bCs/>
                <w:sz w:val="24"/>
                <w:szCs w:val="24"/>
              </w:rPr>
            </w:pPr>
            <w:r>
              <w:rPr>
                <w:rFonts w:hint="eastAsia" w:ascii="宋体" w:hAnsi="宋体"/>
                <w:bCs/>
                <w:sz w:val="24"/>
                <w:szCs w:val="24"/>
              </w:rPr>
              <w:t>（一）反对宪法所确定的基本原则的；</w:t>
            </w:r>
          </w:p>
          <w:p>
            <w:pPr>
              <w:ind w:firstLine="420"/>
              <w:jc w:val="left"/>
              <w:rPr>
                <w:rFonts w:hint="eastAsia" w:ascii="宋体" w:hAnsi="宋体"/>
                <w:bCs/>
                <w:sz w:val="24"/>
                <w:szCs w:val="24"/>
              </w:rPr>
            </w:pPr>
            <w:r>
              <w:rPr>
                <w:rFonts w:hint="eastAsia" w:ascii="宋体" w:hAnsi="宋体"/>
                <w:bCs/>
                <w:sz w:val="24"/>
                <w:szCs w:val="24"/>
              </w:rPr>
              <w:t>（二）危害国家安全，泄露国家秘密，颠覆国家政权，破坏国家统一的；</w:t>
            </w:r>
          </w:p>
          <w:p>
            <w:pPr>
              <w:ind w:firstLine="420"/>
              <w:jc w:val="left"/>
              <w:rPr>
                <w:rFonts w:hint="eastAsia" w:ascii="宋体" w:hAnsi="宋体"/>
                <w:bCs/>
                <w:sz w:val="24"/>
                <w:szCs w:val="24"/>
              </w:rPr>
            </w:pPr>
            <w:r>
              <w:rPr>
                <w:rFonts w:hint="eastAsia" w:ascii="宋体" w:hAnsi="宋体"/>
                <w:bCs/>
                <w:sz w:val="24"/>
                <w:szCs w:val="24"/>
              </w:rPr>
              <w:t>（三）损害国家荣誉和利益的；</w:t>
            </w:r>
          </w:p>
          <w:p>
            <w:pPr>
              <w:ind w:firstLine="420"/>
              <w:jc w:val="left"/>
              <w:rPr>
                <w:rFonts w:hint="eastAsia" w:ascii="宋体" w:hAnsi="宋体"/>
                <w:bCs/>
                <w:sz w:val="24"/>
                <w:szCs w:val="24"/>
              </w:rPr>
            </w:pPr>
            <w:r>
              <w:rPr>
                <w:rFonts w:hint="eastAsia" w:ascii="宋体" w:hAnsi="宋体"/>
                <w:bCs/>
                <w:sz w:val="24"/>
                <w:szCs w:val="24"/>
              </w:rPr>
              <w:t>（四）煽动民族仇恨、民族歧视，破坏民族团结的；</w:t>
            </w:r>
          </w:p>
          <w:p>
            <w:pPr>
              <w:ind w:firstLine="420"/>
              <w:jc w:val="left"/>
              <w:rPr>
                <w:rFonts w:hint="eastAsia" w:ascii="宋体" w:hAnsi="宋体"/>
                <w:bCs/>
                <w:sz w:val="24"/>
                <w:szCs w:val="24"/>
              </w:rPr>
            </w:pPr>
            <w:r>
              <w:rPr>
                <w:rFonts w:hint="eastAsia" w:ascii="宋体" w:hAnsi="宋体"/>
                <w:bCs/>
                <w:sz w:val="24"/>
                <w:szCs w:val="24"/>
              </w:rPr>
              <w:t>（五）破坏国家宗教政策，宣扬邪教和封建迷信的；</w:t>
            </w:r>
          </w:p>
          <w:p>
            <w:pPr>
              <w:ind w:firstLine="420"/>
              <w:jc w:val="left"/>
              <w:rPr>
                <w:rFonts w:hint="eastAsia" w:ascii="宋体" w:hAnsi="宋体"/>
                <w:bCs/>
                <w:sz w:val="24"/>
                <w:szCs w:val="24"/>
              </w:rPr>
            </w:pPr>
            <w:r>
              <w:rPr>
                <w:rFonts w:hint="eastAsia" w:ascii="宋体" w:hAnsi="宋体"/>
                <w:bCs/>
                <w:sz w:val="24"/>
                <w:szCs w:val="24"/>
              </w:rPr>
              <w:t>（六）散布谣言，扰乱社会秩序，破坏社会稳定的；</w:t>
            </w:r>
          </w:p>
          <w:p>
            <w:pPr>
              <w:ind w:firstLine="420"/>
              <w:jc w:val="left"/>
              <w:rPr>
                <w:rFonts w:hint="eastAsia" w:ascii="宋体" w:hAnsi="宋体"/>
                <w:bCs/>
                <w:sz w:val="24"/>
                <w:szCs w:val="24"/>
              </w:rPr>
            </w:pPr>
            <w:r>
              <w:rPr>
                <w:rFonts w:hint="eastAsia" w:ascii="宋体" w:hAnsi="宋体"/>
                <w:bCs/>
                <w:sz w:val="24"/>
                <w:szCs w:val="24"/>
              </w:rPr>
              <w:t>（七）散布淫秽、色情、赌博、暴力、凶杀、恐怖或者教唆犯罪的；</w:t>
            </w:r>
          </w:p>
          <w:p>
            <w:pPr>
              <w:ind w:firstLine="420"/>
              <w:jc w:val="left"/>
              <w:rPr>
                <w:rFonts w:hint="eastAsia" w:ascii="宋体" w:hAnsi="宋体"/>
                <w:bCs/>
                <w:sz w:val="24"/>
                <w:szCs w:val="24"/>
              </w:rPr>
            </w:pPr>
            <w:r>
              <w:rPr>
                <w:rFonts w:hint="eastAsia" w:ascii="宋体" w:hAnsi="宋体"/>
                <w:bCs/>
                <w:sz w:val="24"/>
                <w:szCs w:val="24"/>
              </w:rPr>
              <w:t>（八）侮辱或者诽谤他人，侵害他人合法权益的；</w:t>
            </w:r>
          </w:p>
          <w:p>
            <w:pPr>
              <w:ind w:firstLine="420"/>
              <w:jc w:val="left"/>
              <w:rPr>
                <w:rFonts w:hint="eastAsia" w:ascii="宋体" w:hAnsi="宋体"/>
                <w:bCs/>
                <w:sz w:val="24"/>
                <w:szCs w:val="24"/>
              </w:rPr>
            </w:pPr>
            <w:r>
              <w:rPr>
                <w:rFonts w:hint="eastAsia" w:ascii="宋体" w:hAnsi="宋体"/>
                <w:bCs/>
                <w:sz w:val="24"/>
                <w:szCs w:val="24"/>
              </w:rPr>
              <w:t>（九）含有法律、行政法规禁止的其他内容的。”</w:t>
            </w:r>
          </w:p>
          <w:p>
            <w:pPr>
              <w:ind w:firstLine="482" w:firstLineChars="200"/>
              <w:jc w:val="left"/>
              <w:rPr>
                <w:rFonts w:hint="eastAsia" w:ascii="宋体" w:hAnsi="宋体"/>
                <w:bCs/>
                <w:sz w:val="24"/>
                <w:szCs w:val="24"/>
              </w:rPr>
            </w:pPr>
            <w:r>
              <w:rPr>
                <w:rFonts w:hint="eastAsia" w:ascii="宋体" w:hAnsi="宋体"/>
                <w:b/>
                <w:sz w:val="24"/>
                <w:szCs w:val="24"/>
              </w:rPr>
              <w:t>第六十条：</w:t>
            </w:r>
            <w:r>
              <w:rPr>
                <w:rFonts w:hint="eastAsia" w:ascii="宋体" w:hAnsi="宋体"/>
                <w:bCs/>
                <w:sz w:val="24"/>
                <w:szCs w:val="24"/>
              </w:rPr>
              <w:t>“电信业务经营者在电信网络的设计、建设和运行中，应当做到与国家安全和电信网络安全的需求同步规划，同步建设，同步运行。”</w:t>
            </w:r>
          </w:p>
          <w:p>
            <w:pPr>
              <w:ind w:firstLine="480" w:firstLineChars="200"/>
              <w:jc w:val="left"/>
              <w:rPr>
                <w:rFonts w:hint="eastAsia" w:ascii="宋体" w:hAnsi="宋体"/>
                <w:bCs/>
                <w:sz w:val="24"/>
                <w:szCs w:val="24"/>
              </w:rPr>
            </w:pPr>
          </w:p>
          <w:p>
            <w:pPr>
              <w:ind w:firstLine="482" w:firstLineChars="200"/>
              <w:jc w:val="left"/>
              <w:rPr>
                <w:rFonts w:hint="eastAsia" w:ascii="宋体" w:hAnsi="宋体"/>
                <w:bCs/>
                <w:sz w:val="24"/>
                <w:szCs w:val="24"/>
              </w:rPr>
            </w:pPr>
            <w:r>
              <w:rPr>
                <w:rFonts w:hint="eastAsia" w:ascii="宋体" w:hAnsi="宋体"/>
                <w:b/>
                <w:sz w:val="24"/>
                <w:szCs w:val="24"/>
              </w:rPr>
              <w:t>3.《互联网信息服务管理办法》（2000年国务院令第292号，2011年国务院令第588号修改）第十八条：</w:t>
            </w:r>
            <w:r>
              <w:rPr>
                <w:rFonts w:hint="eastAsia" w:ascii="宋体" w:hAnsi="宋体"/>
                <w:bCs/>
                <w:sz w:val="24"/>
                <w:szCs w:val="24"/>
              </w:rPr>
              <w:t>“国务院信息产业主管部门和省、自治区、直辖市电信管理机构，依法对互联网信息服务实施监督管理。”</w:t>
            </w:r>
          </w:p>
          <w:p>
            <w:pPr>
              <w:ind w:firstLine="482" w:firstLineChars="200"/>
              <w:jc w:val="left"/>
              <w:rPr>
                <w:rFonts w:hint="eastAsia" w:ascii="宋体" w:hAnsi="宋体"/>
                <w:bCs/>
                <w:sz w:val="24"/>
                <w:szCs w:val="24"/>
              </w:rPr>
            </w:pPr>
            <w:r>
              <w:rPr>
                <w:rFonts w:hint="eastAsia" w:ascii="宋体" w:hAnsi="宋体"/>
                <w:b/>
                <w:sz w:val="24"/>
                <w:szCs w:val="24"/>
              </w:rPr>
              <w:t>第十四条：</w:t>
            </w:r>
            <w:r>
              <w:rPr>
                <w:rFonts w:hint="eastAsia" w:ascii="宋体" w:hAnsi="宋体"/>
                <w:bCs/>
                <w:sz w:val="24"/>
                <w:szCs w:val="24"/>
              </w:rPr>
              <w:t>“从事新闻、出版以及电子公告等服务项目的互联网信息服务提供者，应当记录提供的信息内容及其发布时间、互联网地址或者域名;互联网接入服务提供者应当记录上网用户的上网时间、用户账号、互联网地址或者域名、主叫电话号码等信息。</w:t>
            </w:r>
          </w:p>
          <w:p>
            <w:pPr>
              <w:ind w:firstLine="480" w:firstLineChars="200"/>
              <w:jc w:val="left"/>
              <w:rPr>
                <w:rFonts w:hint="eastAsia" w:ascii="宋体" w:hAnsi="宋体"/>
                <w:bCs/>
                <w:sz w:val="24"/>
                <w:szCs w:val="24"/>
              </w:rPr>
            </w:pPr>
            <w:r>
              <w:rPr>
                <w:rFonts w:hint="eastAsia" w:ascii="宋体" w:hAnsi="宋体"/>
                <w:bCs/>
                <w:sz w:val="24"/>
                <w:szCs w:val="24"/>
              </w:rPr>
              <w:t>互联网信息服务提供者和互联网接入服务提供者的记录备份应当保存60日，并在国家有关机关依法查询时，予以提供。”</w:t>
            </w:r>
          </w:p>
          <w:p>
            <w:pPr>
              <w:ind w:firstLine="480" w:firstLineChars="200"/>
              <w:jc w:val="left"/>
              <w:rPr>
                <w:rFonts w:hint="eastAsia" w:ascii="宋体" w:hAnsi="宋体"/>
                <w:bCs/>
                <w:sz w:val="24"/>
                <w:szCs w:val="24"/>
              </w:rPr>
            </w:pPr>
          </w:p>
          <w:p>
            <w:pPr>
              <w:ind w:firstLine="482" w:firstLineChars="200"/>
              <w:jc w:val="left"/>
              <w:rPr>
                <w:rFonts w:hint="eastAsia" w:ascii="宋体" w:hAnsi="宋体"/>
                <w:bCs/>
                <w:sz w:val="24"/>
                <w:szCs w:val="24"/>
              </w:rPr>
            </w:pPr>
            <w:r>
              <w:rPr>
                <w:rFonts w:hint="eastAsia" w:ascii="宋体" w:hAnsi="宋体"/>
                <w:b/>
                <w:sz w:val="24"/>
                <w:szCs w:val="24"/>
              </w:rPr>
              <w:t>4.《电信业务经营许可管理办法》（2017年工业和信息化部令第42号）第三十九条第二款：</w:t>
            </w:r>
            <w:r>
              <w:rPr>
                <w:rFonts w:hint="eastAsia" w:ascii="宋体" w:hAnsi="宋体"/>
                <w:bCs/>
                <w:sz w:val="24"/>
                <w:szCs w:val="24"/>
              </w:rPr>
              <w:t>“省、自治区、直辖市通信管理局应当对跨地区电信业务经营者在当地开展电信业务的有关情况进行监督检查，并向工业和信息化部报告有关检查结果。”</w:t>
            </w:r>
          </w:p>
          <w:p>
            <w:pPr>
              <w:ind w:firstLine="482" w:firstLineChars="200"/>
              <w:jc w:val="left"/>
              <w:rPr>
                <w:rFonts w:hint="eastAsia" w:ascii="宋体" w:hAnsi="宋体"/>
                <w:bCs/>
                <w:sz w:val="24"/>
                <w:szCs w:val="24"/>
              </w:rPr>
            </w:pPr>
            <w:r>
              <w:rPr>
                <w:rFonts w:hint="eastAsia" w:ascii="宋体" w:hAnsi="宋体"/>
                <w:b/>
                <w:sz w:val="24"/>
                <w:szCs w:val="24"/>
              </w:rPr>
              <w:t>第二十四条第四项:</w:t>
            </w:r>
            <w:r>
              <w:rPr>
                <w:rFonts w:hint="eastAsia" w:ascii="宋体" w:hAnsi="宋体"/>
                <w:bCs/>
                <w:sz w:val="24"/>
                <w:szCs w:val="24"/>
              </w:rPr>
              <w:t>“（四）按照电信管理机构的规定，建立相应的业务管理系统，并按要求实现同电信管理机构相应系统对接，定期报送有关业务管理信息；”</w:t>
            </w:r>
          </w:p>
          <w:p>
            <w:pPr>
              <w:ind w:firstLine="482" w:firstLineChars="200"/>
              <w:jc w:val="left"/>
              <w:rPr>
                <w:rFonts w:hint="eastAsia" w:ascii="宋体" w:hAnsi="宋体"/>
                <w:bCs/>
                <w:sz w:val="24"/>
                <w:szCs w:val="24"/>
              </w:rPr>
            </w:pPr>
            <w:r>
              <w:rPr>
                <w:rFonts w:hint="eastAsia" w:ascii="宋体" w:hAnsi="宋体"/>
                <w:b/>
                <w:sz w:val="24"/>
                <w:szCs w:val="24"/>
              </w:rPr>
              <w:t>第二十六条：</w:t>
            </w:r>
            <w:r>
              <w:rPr>
                <w:rFonts w:hint="eastAsia" w:ascii="宋体" w:hAnsi="宋体"/>
                <w:bCs/>
                <w:sz w:val="24"/>
                <w:szCs w:val="24"/>
              </w:rPr>
              <w:t>“电信业务经营者应当按照国家和电信管理机构的规定，明确相应的网络与信息安全管理机构和专职网络与信息安全管理人员，建立网络与信息安全保障、网络安全防护、违法信息监测处置、新业务安全评估、网络安全监测预警、突发事件应急处置、用户信息安全保护等制度，并具备相应的技术保障措施。”</w:t>
            </w:r>
          </w:p>
          <w:p>
            <w:pPr>
              <w:ind w:firstLine="480" w:firstLineChars="200"/>
              <w:jc w:val="left"/>
              <w:rPr>
                <w:rFonts w:hint="eastAsia" w:ascii="宋体" w:hAnsi="宋体"/>
                <w:bCs/>
                <w:sz w:val="24"/>
                <w:szCs w:val="24"/>
              </w:rPr>
            </w:pPr>
            <w:r>
              <w:rPr>
                <w:rFonts w:hint="eastAsia" w:ascii="宋体" w:hAnsi="宋体"/>
                <w:bCs/>
                <w:sz w:val="24"/>
                <w:szCs w:val="24"/>
              </w:rPr>
              <w:t xml:space="preserve"> </w:t>
            </w:r>
          </w:p>
        </w:tc>
        <w:tc>
          <w:tcPr>
            <w:tcW w:w="820"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r>
              <w:rPr>
                <w:rFonts w:hint="eastAsia" w:ascii="宋体" w:cs="Times New Roman"/>
                <w:sz w:val="24"/>
                <w:szCs w:val="24"/>
              </w:rPr>
              <w:t>监督电话、电子邮箱等</w:t>
            </w:r>
          </w:p>
        </w:tc>
        <w:tc>
          <w:tcPr>
            <w:tcW w:w="836"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bl>
    <w:p>
      <w:bookmarkStart w:id="214" w:name="_Toc419096978"/>
      <w:bookmarkStart w:id="215" w:name="_Toc433905348"/>
    </w:p>
    <w:p/>
    <w:p/>
    <w:p/>
    <w:p>
      <w:pPr>
        <w:pStyle w:val="3"/>
        <w:numPr>
          <w:ilvl w:val="0"/>
          <w:numId w:val="1"/>
        </w:numPr>
        <w:spacing w:before="0" w:after="0" w:line="240" w:lineRule="auto"/>
        <w:rPr>
          <w:rFonts w:ascii="仿宋_GB2312" w:eastAsia="仿宋_GB2312"/>
        </w:rPr>
      </w:pPr>
      <w:bookmarkStart w:id="216" w:name="_Toc28061"/>
      <w:r>
        <w:rPr>
          <w:rFonts w:hint="eastAsia" w:ascii="仿宋_GB2312" w:eastAsia="仿宋_GB2312"/>
        </w:rPr>
        <w:t>其他行政职权</w:t>
      </w:r>
      <w:bookmarkEnd w:id="214"/>
      <w:r>
        <w:rPr>
          <w:rFonts w:hint="eastAsia" w:ascii="仿宋_GB2312" w:eastAsia="仿宋_GB2312"/>
        </w:rPr>
        <w:t>（6项）</w:t>
      </w:r>
      <w:bookmarkEnd w:id="215"/>
      <w:bookmarkEnd w:id="216"/>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108" w:type="dxa"/>
          <w:bottom w:w="57" w:type="dxa"/>
          <w:right w:w="108" w:type="dxa"/>
        </w:tblCellMar>
      </w:tblPr>
      <w:tblGrid>
        <w:gridCol w:w="538"/>
        <w:gridCol w:w="563"/>
        <w:gridCol w:w="1417"/>
        <w:gridCol w:w="851"/>
        <w:gridCol w:w="1701"/>
        <w:gridCol w:w="7512"/>
        <w:gridCol w:w="851"/>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tblHeader/>
          <w:jc w:val="center"/>
        </w:trPr>
        <w:tc>
          <w:tcPr>
            <w:tcW w:w="538"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序号</w:t>
            </w:r>
          </w:p>
        </w:tc>
        <w:tc>
          <w:tcPr>
            <w:tcW w:w="563"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编码</w:t>
            </w:r>
          </w:p>
        </w:tc>
        <w:tc>
          <w:tcPr>
            <w:tcW w:w="1417"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行使主体</w:t>
            </w:r>
          </w:p>
        </w:tc>
        <w:tc>
          <w:tcPr>
            <w:tcW w:w="851"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职权类型</w:t>
            </w:r>
          </w:p>
        </w:tc>
        <w:tc>
          <w:tcPr>
            <w:tcW w:w="1701"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职权名称</w:t>
            </w:r>
          </w:p>
        </w:tc>
        <w:tc>
          <w:tcPr>
            <w:tcW w:w="7512"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ind w:firstLine="480" w:firstLineChars="200"/>
              <w:jc w:val="center"/>
              <w:rPr>
                <w:rFonts w:ascii="黑体" w:eastAsia="黑体" w:cs="Times New Roman"/>
                <w:sz w:val="24"/>
                <w:szCs w:val="24"/>
              </w:rPr>
            </w:pPr>
            <w:r>
              <w:rPr>
                <w:rFonts w:hint="eastAsia" w:ascii="黑体" w:eastAsia="黑体" w:cs="Times New Roman"/>
                <w:sz w:val="24"/>
                <w:szCs w:val="24"/>
              </w:rPr>
              <w:t>依据</w:t>
            </w:r>
          </w:p>
        </w:tc>
        <w:tc>
          <w:tcPr>
            <w:tcW w:w="851"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监督</w:t>
            </w:r>
          </w:p>
          <w:p>
            <w:pPr>
              <w:jc w:val="center"/>
              <w:rPr>
                <w:rFonts w:ascii="黑体" w:eastAsia="黑体" w:cs="Times New Roman"/>
                <w:sz w:val="24"/>
                <w:szCs w:val="24"/>
              </w:rPr>
            </w:pPr>
            <w:r>
              <w:rPr>
                <w:rFonts w:hint="eastAsia" w:ascii="黑体" w:eastAsia="黑体" w:cs="Times New Roman"/>
                <w:sz w:val="24"/>
                <w:szCs w:val="24"/>
              </w:rPr>
              <w:t>方式</w:t>
            </w:r>
          </w:p>
        </w:tc>
        <w:tc>
          <w:tcPr>
            <w:tcW w:w="741" w:type="dxa"/>
            <w:tcBorders>
              <w:top w:val="single" w:color="auto" w:sz="4" w:space="0"/>
              <w:left w:val="single" w:color="auto" w:sz="4" w:space="0"/>
              <w:right w:val="single" w:color="auto" w:sz="4" w:space="0"/>
            </w:tcBorders>
            <w:shd w:val="clear" w:color="auto" w:fill="DAEEF3"/>
            <w:noWrap w:val="0"/>
            <w:vAlign w:val="center"/>
          </w:tcPr>
          <w:p>
            <w:pPr>
              <w:jc w:val="center"/>
              <w:rPr>
                <w:rFonts w:ascii="黑体" w:eastAsia="黑体" w:cs="Times New Roman"/>
                <w:sz w:val="24"/>
                <w:szCs w:val="24"/>
              </w:rPr>
            </w:pPr>
            <w:r>
              <w:rPr>
                <w:rFonts w:hint="eastAsia" w:asci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top w:val="single" w:color="auto" w:sz="4" w:space="0"/>
              <w:left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1</w:t>
            </w:r>
          </w:p>
        </w:tc>
        <w:tc>
          <w:tcPr>
            <w:tcW w:w="563"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JS000000TX-QT-0001</w:t>
            </w:r>
          </w:p>
          <w:p>
            <w:pPr>
              <w:jc w:val="center"/>
              <w:rPr>
                <w:rFonts w:ascii="宋体" w:hAnsi="宋体" w:cs="Times New Roman"/>
                <w:sz w:val="24"/>
                <w:szCs w:val="24"/>
              </w:rPr>
            </w:pPr>
          </w:p>
        </w:tc>
        <w:tc>
          <w:tcPr>
            <w:tcW w:w="1417" w:type="dxa"/>
            <w:tcBorders>
              <w:top w:val="single" w:color="auto" w:sz="4" w:space="0"/>
              <w:left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217" w:name="_Toc27063"/>
            <w:r>
              <w:rPr>
                <w:rFonts w:hint="eastAsia" w:ascii="宋体" w:hAnsi="宋体" w:cs="Times New Roman"/>
                <w:bCs/>
                <w:kern w:val="44"/>
                <w:sz w:val="24"/>
                <w:szCs w:val="24"/>
              </w:rPr>
              <w:t>江苏</w:t>
            </w:r>
            <w:r>
              <w:rPr>
                <w:rFonts w:hint="eastAsia" w:cs="Times New Roman"/>
                <w:bCs/>
                <w:kern w:val="44"/>
                <w:sz w:val="24"/>
                <w:szCs w:val="24"/>
              </w:rPr>
              <w:t>省通信管理局</w:t>
            </w:r>
            <w:bookmarkEnd w:id="217"/>
          </w:p>
        </w:tc>
        <w:tc>
          <w:tcPr>
            <w:tcW w:w="851"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其他（备案、登记）</w:t>
            </w:r>
          </w:p>
        </w:tc>
        <w:tc>
          <w:tcPr>
            <w:tcW w:w="1701" w:type="dxa"/>
            <w:tcBorders>
              <w:top w:val="single" w:color="auto" w:sz="4" w:space="0"/>
              <w:left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对信息通信相关业务实施备案、登记管理</w:t>
            </w:r>
          </w:p>
        </w:tc>
        <w:tc>
          <w:tcPr>
            <w:tcW w:w="751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ind w:firstLine="482" w:firstLineChars="200"/>
              <w:jc w:val="left"/>
              <w:rPr>
                <w:rFonts w:ascii="宋体" w:cs="Times New Roman"/>
                <w:sz w:val="24"/>
                <w:szCs w:val="24"/>
              </w:rPr>
            </w:pPr>
            <w:r>
              <w:rPr>
                <w:rFonts w:hint="eastAsia" w:ascii="宋体" w:cs="Times New Roman"/>
                <w:b/>
                <w:sz w:val="24"/>
                <w:szCs w:val="24"/>
              </w:rPr>
              <w:t>1.《中华人民共和国电信条例》（</w:t>
            </w:r>
            <w:r>
              <w:rPr>
                <w:rFonts w:hint="eastAsia" w:ascii="宋体" w:hAnsi="宋体" w:cs="宋体"/>
                <w:b/>
                <w:bCs/>
                <w:kern w:val="0"/>
                <w:sz w:val="24"/>
                <w:szCs w:val="24"/>
              </w:rPr>
              <w:t>2000年国务院令第291号，2014年国务院令第653号第一次修订，2016年国务院令第666号第二次修订</w:t>
            </w:r>
            <w:r>
              <w:rPr>
                <w:rFonts w:hint="eastAsia" w:ascii="宋体" w:cs="Times New Roman"/>
                <w:b/>
                <w:sz w:val="24"/>
                <w:szCs w:val="24"/>
              </w:rPr>
              <w:t>）第三十条第一款</w:t>
            </w:r>
            <w:r>
              <w:rPr>
                <w:rFonts w:hint="eastAsia" w:ascii="宋体" w:cs="Times New Roman"/>
                <w:sz w:val="24"/>
                <w:szCs w:val="24"/>
              </w:rPr>
              <w:t>：“电信业务经营者应当按照国家规定的电信服务标准向电信用户提供服务。电信业务经营者提供服务的种类、范围、资费标准和时限，应当向社会公布，并报省、自治区、直辖市电信管理机构备案。”</w:t>
            </w:r>
          </w:p>
          <w:p>
            <w:pPr>
              <w:spacing w:line="320" w:lineRule="exact"/>
              <w:ind w:firstLine="482" w:firstLineChars="200"/>
              <w:jc w:val="left"/>
              <w:rPr>
                <w:rFonts w:ascii="宋体" w:cs="Times New Roman"/>
                <w:b/>
                <w:sz w:val="24"/>
                <w:szCs w:val="24"/>
              </w:rPr>
            </w:pPr>
          </w:p>
          <w:p>
            <w:pPr>
              <w:spacing w:line="320" w:lineRule="exact"/>
              <w:ind w:firstLine="482" w:firstLineChars="200"/>
              <w:jc w:val="left"/>
              <w:rPr>
                <w:rFonts w:ascii="宋体" w:cs="Times New Roman"/>
                <w:sz w:val="24"/>
                <w:szCs w:val="24"/>
              </w:rPr>
            </w:pPr>
            <w:r>
              <w:rPr>
                <w:rFonts w:hint="eastAsia" w:ascii="宋体" w:cs="Times New Roman"/>
                <w:b/>
                <w:sz w:val="24"/>
                <w:szCs w:val="24"/>
              </w:rPr>
              <w:t>2.《公用电信网间互联管理规定》（2001年信息产业部令第9号</w:t>
            </w:r>
            <w:r>
              <w:rPr>
                <w:rFonts w:ascii="宋体" w:cs="Times New Roman"/>
                <w:b/>
                <w:sz w:val="24"/>
                <w:szCs w:val="24"/>
              </w:rPr>
              <w:t xml:space="preserve"> </w:t>
            </w:r>
            <w:r>
              <w:rPr>
                <w:rFonts w:hint="eastAsia" w:ascii="宋体" w:cs="Times New Roman"/>
                <w:b/>
                <w:sz w:val="24"/>
                <w:szCs w:val="24"/>
              </w:rPr>
              <w:t>2014年工业和信息化部令第28号修正）第二十九条第一款</w:t>
            </w:r>
            <w:r>
              <w:rPr>
                <w:rFonts w:hint="eastAsia" w:ascii="宋体" w:cs="Times New Roman"/>
                <w:sz w:val="24"/>
                <w:szCs w:val="24"/>
              </w:rPr>
              <w:t>：“不涉及全国范围同步实施的网间互联，非主导的电信业务经营者省级以上机构应当根据本网工程进度情况或者网络运行情况，向主导的电信业务经营者省级机构当面提交互联的书面要求，并向省、自治区、直辖市通信管理局备案后，互联工作开始启动。主导的电信业务经营者省级机构不得拒收对方提交的互联书面要求。”</w:t>
            </w:r>
          </w:p>
          <w:p>
            <w:pPr>
              <w:spacing w:line="320" w:lineRule="exact"/>
              <w:ind w:firstLine="482" w:firstLineChars="200"/>
              <w:jc w:val="left"/>
              <w:rPr>
                <w:rFonts w:ascii="宋体" w:cs="Times New Roman"/>
                <w:sz w:val="24"/>
                <w:szCs w:val="24"/>
              </w:rPr>
            </w:pPr>
            <w:r>
              <w:rPr>
                <w:rFonts w:hint="eastAsia" w:ascii="宋体" w:cs="Times New Roman"/>
                <w:b/>
                <w:sz w:val="24"/>
                <w:szCs w:val="24"/>
              </w:rPr>
              <w:t>第三十条：</w:t>
            </w:r>
            <w:r>
              <w:rPr>
                <w:rFonts w:ascii="宋体" w:hAnsi="宋体"/>
                <w:sz w:val="24"/>
                <w:szCs w:val="24"/>
              </w:rPr>
              <w:t>“</w:t>
            </w:r>
            <w:r>
              <w:rPr>
                <w:rFonts w:hint="eastAsia" w:ascii="宋体" w:cs="Times New Roman"/>
                <w:sz w:val="24"/>
                <w:szCs w:val="24"/>
              </w:rPr>
              <w:t>互联实施中，因客观原因致使互联不能在规定的互联时限内完成的，经互联双方认可并向电信主管部门备案后，可以顺延互联时间。”</w:t>
            </w:r>
          </w:p>
          <w:p>
            <w:pPr>
              <w:spacing w:line="320" w:lineRule="exact"/>
              <w:ind w:firstLine="482" w:firstLineChars="200"/>
              <w:jc w:val="left"/>
              <w:rPr>
                <w:rFonts w:ascii="宋体" w:cs="Times New Roman"/>
                <w:sz w:val="24"/>
                <w:szCs w:val="24"/>
              </w:rPr>
            </w:pPr>
            <w:r>
              <w:rPr>
                <w:rFonts w:hint="eastAsia" w:ascii="宋体" w:cs="Times New Roman"/>
                <w:b/>
                <w:sz w:val="24"/>
                <w:szCs w:val="24"/>
              </w:rPr>
              <w:t>第三十一条</w:t>
            </w:r>
            <w:r>
              <w:rPr>
                <w:rFonts w:hint="eastAsia" w:ascii="宋体" w:cs="Times New Roman"/>
                <w:sz w:val="24"/>
                <w:szCs w:val="24"/>
              </w:rPr>
              <w:t>：“互联双方应当在业务开通后30日内，将互联启动日期、业务开通日期及业务开通后3日内的网间通信质量情况，以书面形式向电信主管部门报告。电信主管部门根据具体情况以适当方式予以公布。”</w:t>
            </w:r>
          </w:p>
          <w:p>
            <w:pPr>
              <w:spacing w:line="320" w:lineRule="exact"/>
              <w:ind w:firstLine="480" w:firstLineChars="200"/>
              <w:jc w:val="left"/>
              <w:rPr>
                <w:rFonts w:ascii="宋体" w:cs="Times New Roman"/>
                <w:sz w:val="24"/>
                <w:szCs w:val="24"/>
              </w:rPr>
            </w:pPr>
          </w:p>
          <w:p>
            <w:pPr>
              <w:spacing w:line="320" w:lineRule="exact"/>
              <w:ind w:firstLine="482" w:firstLineChars="200"/>
              <w:jc w:val="left"/>
              <w:rPr>
                <w:rFonts w:ascii="宋体" w:cs="Times New Roman"/>
                <w:sz w:val="24"/>
                <w:szCs w:val="24"/>
              </w:rPr>
            </w:pPr>
            <w:r>
              <w:rPr>
                <w:rFonts w:hint="eastAsia" w:ascii="宋体" w:cs="Times New Roman"/>
                <w:b/>
                <w:sz w:val="24"/>
                <w:szCs w:val="24"/>
              </w:rPr>
              <w:t>3.《电信网间互联争议处理办法》（信息产业部令第15号）第十六条：</w:t>
            </w:r>
            <w:r>
              <w:rPr>
                <w:rFonts w:hint="eastAsia" w:ascii="宋体" w:cs="Times New Roman"/>
                <w:sz w:val="24"/>
                <w:szCs w:val="24"/>
              </w:rPr>
              <w:t>“互联双方在电信主管部门作出的行政决定前，可以自行达成互联协议，并报电信主管部门备案。”</w:t>
            </w:r>
          </w:p>
          <w:p>
            <w:pPr>
              <w:spacing w:line="320" w:lineRule="exact"/>
              <w:ind w:firstLine="482" w:firstLineChars="200"/>
              <w:jc w:val="left"/>
              <w:rPr>
                <w:rFonts w:ascii="宋体" w:cs="Times New Roman"/>
                <w:b/>
                <w:sz w:val="24"/>
                <w:szCs w:val="24"/>
              </w:rPr>
            </w:pPr>
          </w:p>
          <w:p>
            <w:pPr>
              <w:spacing w:line="320" w:lineRule="exact"/>
              <w:ind w:firstLine="482" w:firstLineChars="200"/>
              <w:jc w:val="left"/>
              <w:rPr>
                <w:rFonts w:ascii="宋体" w:cs="Times New Roman"/>
                <w:sz w:val="24"/>
                <w:szCs w:val="24"/>
              </w:rPr>
            </w:pPr>
            <w:r>
              <w:rPr>
                <w:rFonts w:hint="eastAsia" w:ascii="宋体" w:cs="Times New Roman"/>
                <w:b/>
                <w:sz w:val="24"/>
                <w:szCs w:val="24"/>
              </w:rPr>
              <w:t>4.《通信网络安全防护管理办法》（2010年工业和信息化部令第11号）第八条：</w:t>
            </w:r>
            <w:r>
              <w:rPr>
                <w:rFonts w:hint="eastAsia" w:ascii="宋体" w:cs="Times New Roman"/>
                <w:sz w:val="24"/>
                <w:szCs w:val="24"/>
              </w:rPr>
              <w:t>“通信网络运行单位应当在通信网络定级评审通过后三十日内，将通信网络单元的划分和定级情况按照以下规定向电信管理机构备案：（一）基础电信业务经营者集团公司向工业和信息化部申请办理其直接管理的通信网络单元的备案；基础电信业务经营者各省（自治区、直辖市）子公司、分公司向当地通信管理局申请办理其负责管理的通信网络单元的备案；（二）增值电信业务经营者向作出电信业务经营许可决定的电信管理机构备案。”</w:t>
            </w:r>
          </w:p>
          <w:p>
            <w:pPr>
              <w:spacing w:line="320" w:lineRule="exact"/>
              <w:ind w:firstLine="482" w:firstLineChars="200"/>
              <w:jc w:val="left"/>
              <w:rPr>
                <w:rFonts w:ascii="宋体" w:cs="Times New Roman"/>
                <w:b/>
                <w:sz w:val="24"/>
                <w:szCs w:val="24"/>
              </w:rPr>
            </w:pPr>
          </w:p>
          <w:p>
            <w:pPr>
              <w:spacing w:line="320" w:lineRule="exact"/>
              <w:ind w:firstLine="482" w:firstLineChars="200"/>
              <w:jc w:val="left"/>
              <w:rPr>
                <w:rFonts w:ascii="宋体" w:cs="Times New Roman"/>
                <w:sz w:val="24"/>
                <w:szCs w:val="24"/>
              </w:rPr>
            </w:pPr>
            <w:r>
              <w:rPr>
                <w:rFonts w:hint="eastAsia" w:ascii="宋体" w:cs="Times New Roman"/>
                <w:b/>
                <w:sz w:val="24"/>
                <w:szCs w:val="24"/>
              </w:rPr>
              <w:t>5.《通信工程建设项目招标投标管理办法》（2014年工业和信息化部令第27号）第八条</w:t>
            </w:r>
            <w:r>
              <w:rPr>
                <w:rFonts w:hint="eastAsia" w:ascii="宋体" w:cs="Times New Roman"/>
                <w:sz w:val="24"/>
                <w:szCs w:val="24"/>
              </w:rPr>
              <w:t>：“依法必须进行招标的通信工程建设项目的招标人自行办理招标事宜的，应当自发布招标公告或者发出投标邀请书之日起2日内通过“管理平台”向通信行政监督部门提交《通信工程建设项目自行招标备案表》(见附录一)。”</w:t>
            </w:r>
          </w:p>
          <w:p>
            <w:pPr>
              <w:spacing w:line="320" w:lineRule="exact"/>
              <w:ind w:firstLine="482" w:firstLineChars="200"/>
              <w:jc w:val="left"/>
              <w:rPr>
                <w:rFonts w:ascii="宋体" w:cs="Times New Roman"/>
                <w:sz w:val="24"/>
                <w:szCs w:val="24"/>
              </w:rPr>
            </w:pPr>
            <w:r>
              <w:rPr>
                <w:rFonts w:hint="eastAsia" w:ascii="宋体" w:cs="Times New Roman"/>
                <w:b/>
                <w:sz w:val="24"/>
                <w:szCs w:val="24"/>
              </w:rPr>
              <w:t>第四十条：</w:t>
            </w:r>
            <w:r>
              <w:rPr>
                <w:rFonts w:hint="eastAsia" w:ascii="宋体" w:cs="Times New Roman"/>
                <w:sz w:val="24"/>
                <w:szCs w:val="24"/>
              </w:rPr>
              <w:t>“ 依法必须进行招标的通信工程建设项目的招标人应当自确定中标人之日起15日内，通过“管理平台”向通信行政监督部门提交《通信工程建设项目招标投标情况报告表》（见附录二）。”</w:t>
            </w:r>
          </w:p>
          <w:p>
            <w:pPr>
              <w:spacing w:line="320" w:lineRule="exact"/>
              <w:ind w:firstLine="480" w:firstLineChars="200"/>
              <w:jc w:val="left"/>
              <w:rPr>
                <w:rFonts w:ascii="宋体" w:cs="Times New Roman"/>
                <w:sz w:val="24"/>
                <w:szCs w:val="24"/>
              </w:rPr>
            </w:pPr>
          </w:p>
          <w:p>
            <w:pPr>
              <w:spacing w:line="320" w:lineRule="exact"/>
              <w:ind w:firstLine="482" w:firstLineChars="200"/>
              <w:jc w:val="left"/>
              <w:rPr>
                <w:rFonts w:ascii="宋体" w:cs="Times New Roman"/>
                <w:sz w:val="24"/>
                <w:szCs w:val="24"/>
              </w:rPr>
            </w:pPr>
            <w:r>
              <w:rPr>
                <w:rFonts w:hint="eastAsia" w:ascii="宋体" w:cs="Times New Roman"/>
                <w:b/>
                <w:sz w:val="24"/>
                <w:szCs w:val="24"/>
              </w:rPr>
              <w:t>6.《通信建设工程质量监督管理规定》（2018年工业和信息化部令第47号）第十七条第一款：</w:t>
            </w:r>
            <w:r>
              <w:rPr>
                <w:rFonts w:hint="eastAsia" w:ascii="宋体" w:cs="Times New Roman"/>
                <w:sz w:val="24"/>
                <w:szCs w:val="24"/>
              </w:rPr>
              <w:t>“建设单位应当在通信建设工程开工5个工作日前办理通信建设工程质量监督申报手续。投资规模较小的通信建设工程项目可以集中办理通信建设工程质量监督申报手续。”</w:t>
            </w:r>
          </w:p>
          <w:p>
            <w:pPr>
              <w:spacing w:line="320" w:lineRule="exact"/>
              <w:ind w:firstLine="482" w:firstLineChars="200"/>
              <w:jc w:val="left"/>
              <w:rPr>
                <w:rFonts w:ascii="宋体" w:cs="Times New Roman"/>
                <w:sz w:val="24"/>
                <w:szCs w:val="24"/>
              </w:rPr>
            </w:pPr>
            <w:r>
              <w:rPr>
                <w:rFonts w:hint="eastAsia" w:ascii="宋体" w:cs="Times New Roman"/>
                <w:b/>
                <w:sz w:val="24"/>
                <w:szCs w:val="24"/>
              </w:rPr>
              <w:t>第二十一条第一款：</w:t>
            </w:r>
            <w:r>
              <w:rPr>
                <w:rFonts w:hint="eastAsia" w:ascii="宋体" w:cs="Times New Roman"/>
                <w:sz w:val="24"/>
                <w:szCs w:val="24"/>
              </w:rPr>
              <w:t>“建设单位应当自通信建设工程竣工验收合格之日起15日内，通过质监管理平台提交《通信建设工程竣工验收备案表》及通信建设工程竣工验收报告。”</w:t>
            </w:r>
          </w:p>
          <w:p>
            <w:pPr>
              <w:spacing w:line="320" w:lineRule="exact"/>
              <w:ind w:firstLine="480" w:firstLineChars="200"/>
              <w:jc w:val="left"/>
              <w:rPr>
                <w:rFonts w:ascii="宋体" w:cs="Times New Roman"/>
                <w:sz w:val="24"/>
                <w:szCs w:val="24"/>
              </w:rPr>
            </w:pPr>
          </w:p>
          <w:p>
            <w:pPr>
              <w:spacing w:line="320" w:lineRule="exact"/>
              <w:ind w:firstLine="482" w:firstLineChars="200"/>
              <w:jc w:val="left"/>
              <w:rPr>
                <w:rFonts w:ascii="宋体" w:cs="Times New Roman"/>
                <w:sz w:val="24"/>
                <w:szCs w:val="24"/>
              </w:rPr>
            </w:pPr>
            <w:r>
              <w:rPr>
                <w:rFonts w:hint="eastAsia" w:ascii="宋体" w:cs="Times New Roman"/>
                <w:b/>
                <w:sz w:val="24"/>
                <w:szCs w:val="24"/>
              </w:rPr>
              <w:t>7.《电信建设管理办法》（2002年信息产业部、国家发展计划委员会令第20号）第十二条</w:t>
            </w:r>
            <w:r>
              <w:rPr>
                <w:rFonts w:hint="eastAsia" w:ascii="宋体" w:cs="Times New Roman"/>
                <w:sz w:val="24"/>
                <w:szCs w:val="24"/>
              </w:rPr>
              <w:t xml:space="preserve">：“企业（或单位）五年规划、传输网五年专题规划和滚动规划实行备案制度。    </w:t>
            </w:r>
          </w:p>
          <w:p>
            <w:pPr>
              <w:spacing w:line="320" w:lineRule="exact"/>
              <w:ind w:firstLine="480" w:firstLineChars="200"/>
              <w:jc w:val="left"/>
              <w:rPr>
                <w:rFonts w:ascii="宋体" w:cs="Times New Roman"/>
                <w:sz w:val="24"/>
                <w:szCs w:val="24"/>
              </w:rPr>
            </w:pPr>
            <w:r>
              <w:rPr>
                <w:rFonts w:hint="eastAsia" w:ascii="宋体" w:cs="Times New Roman"/>
                <w:sz w:val="24"/>
                <w:szCs w:val="24"/>
              </w:rPr>
              <w:t xml:space="preserve">企业（或单位）五年规划、传输网五年专题规划应于国家每个五年规划期开始前上报备案，滚动规划应于每年一月底前上报备案。   </w:t>
            </w:r>
          </w:p>
          <w:p>
            <w:pPr>
              <w:spacing w:line="320" w:lineRule="exact"/>
              <w:ind w:firstLine="480" w:firstLineChars="200"/>
              <w:jc w:val="left"/>
              <w:rPr>
                <w:rFonts w:ascii="宋体" w:cs="Times New Roman"/>
                <w:sz w:val="24"/>
                <w:szCs w:val="24"/>
              </w:rPr>
            </w:pPr>
            <w:r>
              <w:rPr>
                <w:rFonts w:hint="eastAsia" w:ascii="宋体" w:cs="Times New Roman"/>
                <w:sz w:val="24"/>
                <w:szCs w:val="24"/>
              </w:rPr>
              <w:t xml:space="preserve">各省、自治区、直辖市行政区域内的公用电信网和广播电视传输网、专用电信网建设企业（或单位）的规划，报本省、自治区、直辖市通信管理局。    </w:t>
            </w:r>
          </w:p>
          <w:p>
            <w:pPr>
              <w:spacing w:line="320" w:lineRule="exact"/>
              <w:ind w:firstLine="480" w:firstLineChars="200"/>
              <w:jc w:val="left"/>
              <w:rPr>
                <w:rFonts w:hint="eastAsia" w:ascii="宋体" w:cs="Times New Roman"/>
                <w:sz w:val="24"/>
                <w:szCs w:val="24"/>
              </w:rPr>
            </w:pPr>
            <w:r>
              <w:rPr>
                <w:rFonts w:hint="eastAsia" w:ascii="宋体" w:cs="Times New Roman"/>
                <w:sz w:val="24"/>
                <w:szCs w:val="24"/>
              </w:rPr>
              <w:t>国家计委、信息产业部或省、自治区、直辖市通信管理局在收到上报备案规划30个工作日内未提出不同意见的，该规划即自动生效，国家另有规定的从其规定。”</w:t>
            </w:r>
          </w:p>
          <w:p>
            <w:pPr>
              <w:spacing w:line="320" w:lineRule="exact"/>
              <w:ind w:firstLine="482" w:firstLineChars="200"/>
              <w:jc w:val="left"/>
              <w:rPr>
                <w:rFonts w:ascii="宋体" w:cs="Times New Roman"/>
                <w:b/>
                <w:sz w:val="24"/>
                <w:szCs w:val="24"/>
              </w:rPr>
            </w:pPr>
          </w:p>
          <w:p>
            <w:pPr>
              <w:spacing w:line="320" w:lineRule="exact"/>
              <w:ind w:firstLine="482" w:firstLineChars="200"/>
              <w:jc w:val="left"/>
              <w:rPr>
                <w:rFonts w:ascii="宋体" w:cs="Times New Roman"/>
                <w:sz w:val="24"/>
                <w:szCs w:val="24"/>
              </w:rPr>
            </w:pPr>
            <w:r>
              <w:rPr>
                <w:rFonts w:hint="eastAsia" w:ascii="宋体" w:cs="Times New Roman"/>
                <w:b/>
                <w:sz w:val="24"/>
                <w:szCs w:val="24"/>
              </w:rPr>
              <w:t>8.《电信网码号资源管理办法》（2003年信息产业部令第28号，2014年工业和信息化部令第28号修正）第十七条第二款</w:t>
            </w:r>
            <w:r>
              <w:rPr>
                <w:rFonts w:hint="eastAsia" w:ascii="宋体" w:cs="Times New Roman"/>
                <w:sz w:val="24"/>
                <w:szCs w:val="24"/>
              </w:rPr>
              <w:t>：“专用电信网单位需要使用千层号、百层号码号资源的，可与当地基础电信业务经营者协商，基础电信业务经营者无正当理由不得拒绝。基础电信业务经营者与专用电信网单位就码号资源的使用达成一致的，应将有关情况向当地省、自治区、直辖市通信管理局备案。”</w:t>
            </w:r>
          </w:p>
          <w:p>
            <w:pPr>
              <w:spacing w:line="320" w:lineRule="exact"/>
              <w:ind w:firstLine="482" w:firstLineChars="200"/>
              <w:jc w:val="left"/>
              <w:rPr>
                <w:rFonts w:ascii="宋体" w:cs="Times New Roman"/>
                <w:sz w:val="24"/>
                <w:szCs w:val="24"/>
              </w:rPr>
            </w:pPr>
            <w:r>
              <w:rPr>
                <w:rFonts w:hint="eastAsia" w:ascii="宋体" w:cs="Times New Roman"/>
                <w:b/>
                <w:sz w:val="24"/>
                <w:szCs w:val="24"/>
              </w:rPr>
              <w:t>第二十三条</w:t>
            </w:r>
            <w:r>
              <w:rPr>
                <w:rFonts w:hint="eastAsia" w:ascii="宋体" w:cs="Times New Roman"/>
                <w:sz w:val="24"/>
                <w:szCs w:val="24"/>
              </w:rPr>
              <w:t>：“码号使用者从工业和信息化部获得码号使用权后，应与相关基础电信业务经营者总公司协商签署码号开通协议。相关基础电信业务经营者总公司应自协议签署之日起10个工作日内，通知码号使用范围内所有子公司或者其他分支机构，配合码号使用者开通码号。</w:t>
            </w:r>
          </w:p>
          <w:p>
            <w:pPr>
              <w:spacing w:line="320" w:lineRule="exact"/>
              <w:ind w:firstLine="480" w:firstLineChars="200"/>
              <w:jc w:val="left"/>
              <w:rPr>
                <w:rFonts w:ascii="宋体" w:cs="Times New Roman"/>
                <w:sz w:val="24"/>
                <w:szCs w:val="24"/>
              </w:rPr>
            </w:pPr>
            <w:r>
              <w:rPr>
                <w:rFonts w:hint="eastAsia" w:ascii="宋体" w:cs="Times New Roman"/>
                <w:sz w:val="24"/>
                <w:szCs w:val="24"/>
              </w:rPr>
              <w:t>码号使用者对规定范围内码号开通的前期工作准备就绪后，应持工业和信息化部的批准文件和备案材料（包括码号启用技术方案、码号启用前期准备情况、码号启用实施进度安排和联系方式）向当地省、自治区、直辖市通信管理局备案。省、自治区、直辖市通信管理局应当自收齐上述材料之日起10个工作日内，向本地相关电信业务经营者和专用电信网单位发出备案通知。</w:t>
            </w:r>
          </w:p>
          <w:p>
            <w:pPr>
              <w:spacing w:line="320" w:lineRule="exact"/>
              <w:ind w:firstLine="480" w:firstLineChars="200"/>
              <w:jc w:val="left"/>
              <w:rPr>
                <w:rFonts w:ascii="宋体" w:cs="Times New Roman"/>
                <w:sz w:val="24"/>
                <w:szCs w:val="24"/>
              </w:rPr>
            </w:pPr>
            <w:r>
              <w:rPr>
                <w:rFonts w:hint="eastAsia" w:ascii="宋体" w:cs="Times New Roman"/>
                <w:sz w:val="24"/>
                <w:szCs w:val="24"/>
              </w:rPr>
              <w:t>各本地网内相关电信业务经营者或专用电信网单位应自码号使用者提出开通码号的书面要求和当地省、自治区、直辖市通信管理局备案通知收齐之日起10个工作日内，配合码号使用者完成局数据制作，开通码号，并在码号开通后5个工作日内将开通情况报当地省、自治区、直辖市通信管理局。”</w:t>
            </w:r>
          </w:p>
          <w:p>
            <w:pPr>
              <w:spacing w:line="320" w:lineRule="exact"/>
              <w:ind w:firstLine="480" w:firstLineChars="200"/>
              <w:jc w:val="left"/>
              <w:rPr>
                <w:rFonts w:ascii="宋体" w:cs="Times New Roman"/>
                <w:sz w:val="24"/>
                <w:szCs w:val="24"/>
              </w:rPr>
            </w:pPr>
          </w:p>
          <w:p>
            <w:pPr>
              <w:spacing w:line="320" w:lineRule="exact"/>
              <w:ind w:firstLine="482" w:firstLineChars="200"/>
              <w:jc w:val="left"/>
              <w:rPr>
                <w:rFonts w:ascii="宋体" w:cs="Times New Roman"/>
                <w:sz w:val="24"/>
                <w:szCs w:val="24"/>
              </w:rPr>
            </w:pPr>
            <w:r>
              <w:rPr>
                <w:rFonts w:hint="eastAsia" w:ascii="宋体" w:cs="Times New Roman"/>
                <w:b/>
                <w:sz w:val="24"/>
                <w:szCs w:val="24"/>
              </w:rPr>
              <w:t>9.《互联网电子邮件服务管理办法》</w:t>
            </w:r>
            <w:r>
              <w:rPr>
                <w:rFonts w:ascii="宋体" w:cs="Times New Roman"/>
                <w:b/>
                <w:sz w:val="24"/>
                <w:szCs w:val="24"/>
              </w:rPr>
              <w:t xml:space="preserve"> </w:t>
            </w:r>
            <w:r>
              <w:rPr>
                <w:rFonts w:hint="eastAsia" w:ascii="宋体" w:cs="Times New Roman"/>
                <w:b/>
                <w:sz w:val="24"/>
                <w:szCs w:val="24"/>
              </w:rPr>
              <w:t>（2002年信息产业部令第38号）第六条：</w:t>
            </w:r>
            <w:r>
              <w:rPr>
                <w:rFonts w:hint="eastAsia" w:ascii="宋体" w:cs="Times New Roman"/>
                <w:sz w:val="24"/>
                <w:szCs w:val="24"/>
              </w:rPr>
              <w:t>“国家对互联网电子邮件服务提供者的电子邮件服务器IP地址实行登记管理。互联网电子邮件服务提供者应当在电子邮件服务器开通前二十日将互联网电子邮件服务器所使用的IP地址向中华人民共和国信息产业部（以下简称“信息产业部”）或者省、自治区、直辖市通信管理局（以下简称“通信管理局”）登记。</w:t>
            </w:r>
            <w:r>
              <w:rPr>
                <w:rFonts w:ascii="宋体" w:cs="Times New Roman"/>
                <w:sz w:val="24"/>
                <w:szCs w:val="24"/>
              </w:rPr>
              <w:t xml:space="preserve">  </w:t>
            </w:r>
          </w:p>
          <w:p>
            <w:pPr>
              <w:spacing w:line="320" w:lineRule="exact"/>
              <w:ind w:firstLine="480" w:firstLineChars="200"/>
              <w:jc w:val="left"/>
              <w:rPr>
                <w:rFonts w:ascii="宋体" w:cs="Times New Roman"/>
                <w:b/>
                <w:sz w:val="24"/>
                <w:szCs w:val="24"/>
              </w:rPr>
            </w:pPr>
            <w:r>
              <w:rPr>
                <w:rFonts w:hint="eastAsia" w:ascii="宋体" w:cs="Times New Roman"/>
                <w:sz w:val="24"/>
                <w:szCs w:val="24"/>
              </w:rPr>
              <w:t>互联网电子邮件服务提供者拟变更电子邮件服务器IP地址的，应当提前三十日办理变更手续。”</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74" w:hRule="atLeast"/>
          <w:jc w:val="center"/>
        </w:trPr>
        <w:tc>
          <w:tcPr>
            <w:tcW w:w="538" w:type="dxa"/>
            <w:tcBorders>
              <w:top w:val="single" w:color="auto" w:sz="4" w:space="0"/>
              <w:left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2</w:t>
            </w:r>
          </w:p>
        </w:tc>
        <w:tc>
          <w:tcPr>
            <w:tcW w:w="563" w:type="dxa"/>
            <w:tcBorders>
              <w:top w:val="single" w:color="auto" w:sz="4" w:space="0"/>
              <w:left w:val="single" w:color="auto" w:sz="4" w:space="0"/>
              <w:right w:val="single" w:color="auto" w:sz="4" w:space="0"/>
            </w:tcBorders>
            <w:noWrap w:val="0"/>
            <w:vAlign w:val="center"/>
          </w:tcPr>
          <w:p>
            <w:pPr>
              <w:jc w:val="center"/>
              <w:rPr>
                <w:rFonts w:ascii="宋体" w:hAnsi="宋体" w:cs="Times New Roman"/>
                <w:sz w:val="24"/>
                <w:szCs w:val="24"/>
              </w:rPr>
            </w:pPr>
            <w:r>
              <w:rPr>
                <w:rFonts w:hint="eastAsia" w:ascii="宋体" w:hAnsi="宋体" w:cs="Times New Roman"/>
                <w:sz w:val="24"/>
                <w:szCs w:val="24"/>
              </w:rPr>
              <w:t>JS000000TX-QT-0002</w:t>
            </w:r>
          </w:p>
        </w:tc>
        <w:tc>
          <w:tcPr>
            <w:tcW w:w="1417" w:type="dxa"/>
            <w:tcBorders>
              <w:top w:val="single" w:color="auto" w:sz="4" w:space="0"/>
              <w:left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218" w:name="_Toc421108906"/>
            <w:bookmarkStart w:id="219" w:name="_Toc433905350"/>
            <w:bookmarkStart w:id="220" w:name="_Toc424079430"/>
            <w:bookmarkStart w:id="221" w:name="_Toc24539"/>
            <w:r>
              <w:rPr>
                <w:rFonts w:hint="eastAsia" w:ascii="宋体" w:hAnsi="宋体" w:cs="Times New Roman"/>
                <w:bCs/>
                <w:kern w:val="44"/>
                <w:sz w:val="24"/>
                <w:szCs w:val="24"/>
              </w:rPr>
              <w:t>江苏</w:t>
            </w:r>
            <w:r>
              <w:rPr>
                <w:rFonts w:hint="eastAsia" w:cs="Times New Roman"/>
                <w:bCs/>
                <w:kern w:val="44"/>
                <w:sz w:val="24"/>
                <w:szCs w:val="24"/>
              </w:rPr>
              <w:t>省通信管理局</w:t>
            </w:r>
            <w:bookmarkEnd w:id="218"/>
            <w:bookmarkEnd w:id="219"/>
            <w:bookmarkEnd w:id="220"/>
            <w:bookmarkEnd w:id="221"/>
          </w:p>
        </w:tc>
        <w:tc>
          <w:tcPr>
            <w:tcW w:w="851" w:type="dxa"/>
            <w:tcBorders>
              <w:top w:val="single" w:color="auto" w:sz="4" w:space="0"/>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其他（行政调解）</w:t>
            </w:r>
          </w:p>
        </w:tc>
        <w:tc>
          <w:tcPr>
            <w:tcW w:w="1701" w:type="dxa"/>
            <w:tcBorders>
              <w:top w:val="single" w:color="auto" w:sz="4" w:space="0"/>
              <w:left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对电信线路建设有关争议进行调解</w:t>
            </w:r>
          </w:p>
        </w:tc>
        <w:tc>
          <w:tcPr>
            <w:tcW w:w="7512"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b/>
                <w:sz w:val="24"/>
                <w:szCs w:val="24"/>
              </w:rPr>
            </w:pPr>
            <w:r>
              <w:rPr>
                <w:rFonts w:hint="eastAsia" w:ascii="宋体" w:cs="Times New Roman"/>
                <w:b/>
                <w:sz w:val="24"/>
                <w:szCs w:val="24"/>
              </w:rPr>
              <w:t>《中华人民共和国电信条例》</w:t>
            </w:r>
            <w:r>
              <w:rPr>
                <w:rFonts w:ascii="宋体" w:cs="Times New Roman"/>
                <w:b/>
                <w:sz w:val="24"/>
                <w:szCs w:val="24"/>
              </w:rPr>
              <w:t xml:space="preserve"> </w:t>
            </w:r>
            <w:r>
              <w:rPr>
                <w:rFonts w:hint="eastAsia" w:ascii="宋体" w:cs="Times New Roman"/>
                <w:b/>
                <w:sz w:val="24"/>
                <w:szCs w:val="24"/>
              </w:rPr>
              <w:t>（</w:t>
            </w:r>
            <w:r>
              <w:rPr>
                <w:rFonts w:hint="eastAsia" w:ascii="宋体" w:hAnsi="宋体" w:cs="宋体"/>
                <w:b/>
                <w:bCs/>
                <w:kern w:val="0"/>
                <w:sz w:val="24"/>
                <w:szCs w:val="24"/>
              </w:rPr>
              <w:t>2000年国务院令第291号，2014年国务院令第653号第一次修订，2016年国务院令第666号第二次修订</w:t>
            </w:r>
            <w:r>
              <w:rPr>
                <w:rFonts w:hint="eastAsia" w:ascii="宋体" w:cs="Times New Roman"/>
                <w:b/>
                <w:sz w:val="24"/>
                <w:szCs w:val="24"/>
              </w:rPr>
              <w:t>）第五十一条</w:t>
            </w:r>
            <w:r>
              <w:rPr>
                <w:rFonts w:hint="eastAsia" w:ascii="宋体" w:cs="Times New Roman"/>
                <w:sz w:val="24"/>
                <w:szCs w:val="24"/>
              </w:rPr>
              <w:t>：“从事电信线路建设，应当与已建的电信线路保持必要的安全距离；难以避开或者必须穿越，或者需要使用已建电信管道的，应当与已建电信线路的产权人协商，并签订协议；经协商不能达成协议的，根据不同情况，由国务院信息产业主管部门或者省、自治区、直辖市电信管理机构协调解决。”</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3</w:t>
            </w:r>
          </w:p>
        </w:tc>
        <w:tc>
          <w:tcPr>
            <w:tcW w:w="563" w:type="dxa"/>
            <w:tcBorders>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JS000000TX-QT-0003</w:t>
            </w:r>
          </w:p>
          <w:p>
            <w:pPr>
              <w:jc w:val="center"/>
              <w:rPr>
                <w:rFonts w:ascii="宋体" w:hAnsi="宋体" w:cs="Times New Roman"/>
                <w:sz w:val="24"/>
                <w:szCs w:val="24"/>
              </w:rPr>
            </w:pPr>
          </w:p>
        </w:tc>
        <w:tc>
          <w:tcPr>
            <w:tcW w:w="1417" w:type="dxa"/>
            <w:tcBorders>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222" w:name="_Toc433905351"/>
            <w:bookmarkStart w:id="223" w:name="_Toc20939"/>
            <w:r>
              <w:rPr>
                <w:rFonts w:hint="eastAsia" w:ascii="宋体" w:hAnsi="宋体" w:cs="Times New Roman"/>
                <w:bCs/>
                <w:kern w:val="44"/>
                <w:sz w:val="24"/>
                <w:szCs w:val="24"/>
              </w:rPr>
              <w:t>江苏</w:t>
            </w:r>
            <w:r>
              <w:rPr>
                <w:rFonts w:hint="eastAsia" w:cs="Times New Roman"/>
                <w:bCs/>
                <w:kern w:val="44"/>
                <w:sz w:val="24"/>
                <w:szCs w:val="24"/>
              </w:rPr>
              <w:t>省通信管理局</w:t>
            </w:r>
            <w:bookmarkEnd w:id="222"/>
            <w:bookmarkEnd w:id="223"/>
          </w:p>
        </w:tc>
        <w:tc>
          <w:tcPr>
            <w:tcW w:w="851" w:type="dxa"/>
            <w:tcBorders>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其他（行政调解）</w:t>
            </w:r>
          </w:p>
        </w:tc>
        <w:tc>
          <w:tcPr>
            <w:tcW w:w="1701" w:type="dxa"/>
            <w:tcBorders>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对用户在接受电信服务中与电信业务经营者发生的争议进行调解</w:t>
            </w:r>
          </w:p>
        </w:tc>
        <w:tc>
          <w:tcPr>
            <w:tcW w:w="7512"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1.《中华人民共和国电信条例》</w:t>
            </w:r>
            <w:r>
              <w:rPr>
                <w:rFonts w:ascii="宋体" w:cs="Times New Roman"/>
                <w:b/>
                <w:sz w:val="24"/>
                <w:szCs w:val="24"/>
              </w:rPr>
              <w:t xml:space="preserve"> </w:t>
            </w:r>
            <w:r>
              <w:rPr>
                <w:rFonts w:hint="eastAsia" w:ascii="宋体" w:cs="Times New Roman"/>
                <w:b/>
                <w:sz w:val="24"/>
                <w:szCs w:val="24"/>
              </w:rPr>
              <w:t>（</w:t>
            </w:r>
            <w:r>
              <w:rPr>
                <w:rFonts w:hint="eastAsia" w:ascii="宋体" w:hAnsi="宋体" w:cs="宋体"/>
                <w:b/>
                <w:bCs/>
                <w:kern w:val="0"/>
                <w:sz w:val="24"/>
                <w:szCs w:val="24"/>
              </w:rPr>
              <w:t>2000年国务院令第291号，2014年国务院令第653号第一次修订，2016年国务院令第666号第二次修订</w:t>
            </w:r>
            <w:r>
              <w:rPr>
                <w:rFonts w:hint="eastAsia" w:ascii="宋体" w:cs="Times New Roman"/>
                <w:b/>
                <w:sz w:val="24"/>
                <w:szCs w:val="24"/>
              </w:rPr>
              <w:t>）第三十九条</w:t>
            </w:r>
            <w:r>
              <w:rPr>
                <w:rFonts w:hint="eastAsia" w:ascii="宋体" w:cs="Times New Roman"/>
                <w:sz w:val="24"/>
                <w:szCs w:val="24"/>
              </w:rPr>
              <w:t>：“……电信业务经营者拒不解决或者电信用户对解决结果不满意的，电信用户有权向国务院信息产业主管部门或者省、自治区、直辖市电信管理机构或者其他有关部门申诉。收到申诉的机关必须对申诉及时处理，并自收到申诉之日起30日内向申诉者作出答复。”</w:t>
            </w:r>
          </w:p>
          <w:p>
            <w:pPr>
              <w:ind w:firstLine="480" w:firstLineChars="200"/>
              <w:jc w:val="left"/>
              <w:rPr>
                <w:rFonts w:ascii="宋体" w:cs="Times New Roman"/>
                <w:sz w:val="24"/>
                <w:szCs w:val="24"/>
              </w:rPr>
            </w:pPr>
          </w:p>
          <w:p>
            <w:pPr>
              <w:ind w:firstLine="482" w:firstLineChars="200"/>
              <w:jc w:val="left"/>
              <w:rPr>
                <w:rFonts w:hint="eastAsia" w:ascii="宋体" w:cs="Times New Roman"/>
                <w:bCs/>
                <w:sz w:val="24"/>
                <w:szCs w:val="24"/>
              </w:rPr>
            </w:pPr>
            <w:r>
              <w:rPr>
                <w:rFonts w:hint="eastAsia" w:ascii="宋体" w:cs="Times New Roman"/>
                <w:b/>
                <w:sz w:val="24"/>
                <w:szCs w:val="24"/>
              </w:rPr>
              <w:t>2. 《电信用户申诉处理办法》（2016年工业和信息化部令第35号）第四条第二款</w:t>
            </w:r>
            <w:r>
              <w:rPr>
                <w:rFonts w:hint="eastAsia" w:ascii="宋体" w:cs="Times New Roman"/>
                <w:bCs/>
                <w:sz w:val="24"/>
                <w:szCs w:val="24"/>
              </w:rPr>
              <w:t>：“省、自治区、直辖市通信管理局可以根据本地实际情况设立电信用户申诉受理机构。电信用户申诉受理机构受省、自治区、直辖市通信管理局的委托并在其监督指导下，依据本办法开展本行政区电信用户申诉受理工作。”</w:t>
            </w:r>
          </w:p>
          <w:p>
            <w:pPr>
              <w:ind w:firstLine="400"/>
              <w:jc w:val="left"/>
              <w:rPr>
                <w:rFonts w:ascii="宋体" w:cs="Times New Roman"/>
                <w:sz w:val="24"/>
                <w:szCs w:val="24"/>
              </w:rPr>
            </w:pPr>
            <w:r>
              <w:rPr>
                <w:rFonts w:hint="eastAsia" w:ascii="宋体" w:cs="Times New Roman"/>
                <w:b/>
                <w:sz w:val="24"/>
                <w:szCs w:val="24"/>
              </w:rPr>
              <w:t>第六条</w:t>
            </w:r>
            <w:r>
              <w:rPr>
                <w:rFonts w:hint="eastAsia" w:ascii="宋体" w:cs="Times New Roman"/>
                <w:bCs/>
                <w:sz w:val="24"/>
                <w:szCs w:val="24"/>
              </w:rPr>
              <w:t>：“申诉受理机构对电信用户申诉事项实行调解制度，并可以出具调解书。”</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left w:val="single" w:color="auto" w:sz="4" w:space="0"/>
              <w:bottom w:val="single" w:color="auto" w:sz="4" w:space="0"/>
              <w:right w:val="single" w:color="auto" w:sz="4" w:space="0"/>
            </w:tcBorders>
            <w:noWrap w:val="0"/>
            <w:vAlign w:val="center"/>
          </w:tcPr>
          <w:p>
            <w:pPr>
              <w:jc w:val="center"/>
              <w:rPr>
                <w:rFonts w:ascii="宋体" w:cs="Times New Roman"/>
                <w:b/>
                <w:sz w:val="24"/>
                <w:szCs w:val="24"/>
              </w:rPr>
            </w:pPr>
            <w:r>
              <w:rPr>
                <w:rFonts w:ascii="宋体" w:cs="Times New Roman"/>
                <w:b/>
                <w:sz w:val="24"/>
                <w:szCs w:val="24"/>
              </w:rPr>
              <w:t>4</w:t>
            </w:r>
          </w:p>
        </w:tc>
        <w:tc>
          <w:tcPr>
            <w:tcW w:w="563" w:type="dxa"/>
            <w:tcBorders>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JS000000TX-QT-0004</w:t>
            </w:r>
          </w:p>
          <w:p>
            <w:pPr>
              <w:jc w:val="center"/>
              <w:rPr>
                <w:rFonts w:ascii="宋体" w:hAnsi="宋体" w:cs="Times New Roman"/>
                <w:sz w:val="24"/>
                <w:szCs w:val="24"/>
              </w:rPr>
            </w:pPr>
          </w:p>
        </w:tc>
        <w:tc>
          <w:tcPr>
            <w:tcW w:w="1417" w:type="dxa"/>
            <w:tcBorders>
              <w:left w:val="single" w:color="auto" w:sz="4" w:space="0"/>
              <w:bottom w:val="single" w:color="auto" w:sz="4" w:space="0"/>
              <w:right w:val="single" w:color="auto" w:sz="4" w:space="0"/>
            </w:tcBorders>
            <w:noWrap w:val="0"/>
            <w:vAlign w:val="center"/>
          </w:tcPr>
          <w:p>
            <w:pPr>
              <w:keepNext/>
              <w:keepLines/>
              <w:jc w:val="left"/>
              <w:outlineLvl w:val="0"/>
              <w:rPr>
                <w:rFonts w:ascii="宋体" w:hAnsi="宋体" w:cs="Times New Roman"/>
                <w:bCs/>
                <w:kern w:val="44"/>
                <w:sz w:val="24"/>
                <w:szCs w:val="24"/>
              </w:rPr>
            </w:pPr>
            <w:bookmarkStart w:id="224" w:name="_Toc981"/>
            <w:r>
              <w:rPr>
                <w:rFonts w:hint="eastAsia" w:ascii="宋体" w:hAnsi="宋体" w:cs="Times New Roman"/>
                <w:bCs/>
                <w:kern w:val="44"/>
                <w:sz w:val="24"/>
                <w:szCs w:val="24"/>
              </w:rPr>
              <w:t>江苏</w:t>
            </w:r>
            <w:r>
              <w:rPr>
                <w:rFonts w:hint="eastAsia" w:cs="Times New Roman"/>
                <w:bCs/>
                <w:kern w:val="44"/>
                <w:sz w:val="24"/>
                <w:szCs w:val="24"/>
              </w:rPr>
              <w:t>省通信管理局</w:t>
            </w:r>
            <w:bookmarkEnd w:id="224"/>
          </w:p>
        </w:tc>
        <w:tc>
          <w:tcPr>
            <w:tcW w:w="851" w:type="dxa"/>
            <w:tcBorders>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cs="Times New Roman"/>
                <w:sz w:val="24"/>
                <w:szCs w:val="24"/>
              </w:rPr>
              <w:t>其他（审查、审核）</w:t>
            </w:r>
          </w:p>
        </w:tc>
        <w:tc>
          <w:tcPr>
            <w:tcW w:w="1701" w:type="dxa"/>
            <w:tcBorders>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对电信建设管理、通信行业统计管理有关事项进行审查、审核</w:t>
            </w:r>
          </w:p>
        </w:tc>
        <w:tc>
          <w:tcPr>
            <w:tcW w:w="7512"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ascii="宋体" w:cs="Times New Roman"/>
                <w:sz w:val="24"/>
                <w:szCs w:val="24"/>
              </w:rPr>
            </w:pPr>
            <w:r>
              <w:rPr>
                <w:rFonts w:hint="eastAsia" w:ascii="宋体" w:cs="Times New Roman"/>
                <w:b/>
                <w:sz w:val="24"/>
                <w:szCs w:val="24"/>
              </w:rPr>
              <w:t>1.《电信建设管理办法》（2002年信息产业部、国家发展计划委员会令第20号）第十三条：</w:t>
            </w:r>
            <w:r>
              <w:rPr>
                <w:rFonts w:hint="eastAsia" w:ascii="宋体" w:cs="Times New Roman"/>
                <w:sz w:val="24"/>
                <w:szCs w:val="24"/>
              </w:rPr>
              <w:t>“企业(或单位)传输网滚动专题规划实行审批制度。</w:t>
            </w:r>
          </w:p>
          <w:p>
            <w:pPr>
              <w:ind w:firstLine="480" w:firstLineChars="200"/>
              <w:jc w:val="left"/>
              <w:rPr>
                <w:rFonts w:ascii="宋体" w:cs="Times New Roman"/>
                <w:sz w:val="24"/>
                <w:szCs w:val="24"/>
              </w:rPr>
            </w:pPr>
            <w:r>
              <w:rPr>
                <w:rFonts w:hint="eastAsia" w:ascii="宋体" w:cs="Times New Roman"/>
                <w:sz w:val="24"/>
                <w:szCs w:val="24"/>
              </w:rPr>
              <w:t>企业(或单位)年度传输网滚动专题规划应于当年一月底前报信息产业部或省、自治区、直辖市通信管理局。行业主管部门应在收到上报规划的45个工作日内作出审批。</w:t>
            </w:r>
          </w:p>
          <w:p>
            <w:pPr>
              <w:ind w:firstLine="480" w:firstLineChars="200"/>
              <w:jc w:val="left"/>
              <w:rPr>
                <w:rFonts w:hint="eastAsia" w:ascii="宋体" w:cs="Times New Roman"/>
                <w:sz w:val="24"/>
                <w:szCs w:val="24"/>
              </w:rPr>
            </w:pPr>
            <w:r>
              <w:rPr>
                <w:rFonts w:hint="eastAsia" w:ascii="宋体" w:cs="Times New Roman"/>
                <w:sz w:val="24"/>
                <w:szCs w:val="24"/>
              </w:rPr>
              <w:t>信息产业部或省、自治区、直辖市通信管理局对企业(或单位)上报的传输网滚动专题规划组织专家咨询、评审，并在此基础上出具批复意见。”</w:t>
            </w:r>
          </w:p>
          <w:p>
            <w:pPr>
              <w:widowControl/>
              <w:jc w:val="left"/>
              <w:rPr>
                <w:rFonts w:hint="eastAsia" w:ascii="宋体" w:hAnsi="宋体" w:cs="Times New Roman"/>
                <w:b/>
                <w:bCs/>
                <w:sz w:val="24"/>
                <w:szCs w:val="24"/>
              </w:rPr>
            </w:pPr>
          </w:p>
          <w:p>
            <w:pPr>
              <w:ind w:firstLine="482" w:firstLineChars="200"/>
              <w:jc w:val="left"/>
              <w:rPr>
                <w:rFonts w:hint="eastAsia" w:ascii="宋体" w:hAnsi="宋体" w:cs="Times New Roman"/>
                <w:sz w:val="24"/>
                <w:szCs w:val="24"/>
              </w:rPr>
            </w:pPr>
            <w:r>
              <w:rPr>
                <w:rFonts w:hint="eastAsia" w:ascii="宋体" w:hAnsi="宋体" w:cs="Times New Roman"/>
                <w:b/>
                <w:bCs/>
                <w:sz w:val="24"/>
                <w:szCs w:val="24"/>
              </w:rPr>
              <w:t>2.《中华人民共和国统计法实施条例》（2017年国务院令第681号）第十九条：</w:t>
            </w:r>
            <w:r>
              <w:rPr>
                <w:rFonts w:hint="eastAsia" w:ascii="宋体" w:hAnsi="宋体" w:cs="Times New Roman"/>
                <w:sz w:val="24"/>
                <w:szCs w:val="24"/>
              </w:rPr>
              <w:t>“县级以上人民政府统计机构、有关部门和乡、镇统计人员，应当对统计调查对象提供的统计资料进行审核。统计资料不完整或者存在明显错误的，应当由统计调查对象依法予以补充或者改正。”</w:t>
            </w:r>
          </w:p>
          <w:p>
            <w:pPr>
              <w:ind w:firstLine="480" w:firstLineChars="200"/>
              <w:jc w:val="left"/>
              <w:rPr>
                <w:rFonts w:hint="eastAsia" w:ascii="宋体" w:hAnsi="宋体" w:cs="Times New Roman"/>
                <w:sz w:val="24"/>
                <w:szCs w:val="24"/>
              </w:rPr>
            </w:pPr>
          </w:p>
          <w:p>
            <w:pPr>
              <w:ind w:firstLine="482" w:firstLineChars="200"/>
              <w:jc w:val="left"/>
              <w:rPr>
                <w:rFonts w:ascii="宋体" w:cs="Times New Roman"/>
                <w:sz w:val="24"/>
                <w:szCs w:val="24"/>
              </w:rPr>
            </w:pPr>
            <w:r>
              <w:rPr>
                <w:rFonts w:hint="eastAsia" w:ascii="宋体" w:hAnsi="宋体" w:cs="Times New Roman"/>
                <w:b/>
                <w:bCs/>
                <w:sz w:val="24"/>
                <w:szCs w:val="24"/>
              </w:rPr>
              <w:t>3.《工业和信息化统计工作管理办法》（工信部运行〔2009〕374号）第十九条</w:t>
            </w:r>
            <w:r>
              <w:rPr>
                <w:rFonts w:hint="eastAsia" w:ascii="宋体" w:hAnsi="宋体" w:cs="Times New Roman"/>
                <w:sz w:val="24"/>
                <w:szCs w:val="24"/>
              </w:rPr>
              <w:t>：“各级工业和信息化主管部门应对统计调查对象填报的统计调查报表内容的完整性、准确性和真实性进行审查或复核，确定统计调查报表的有效性，并依据统计调查项目及其统计调查标准进行整理、加工和分析，形成统计分析报告。”</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ascii="宋体" w:cs="Times New Roman"/>
                <w:sz w:val="24"/>
                <w:szCs w:val="24"/>
              </w:rPr>
            </w:pPr>
            <w:r>
              <w:rPr>
                <w:rFonts w:hint="eastAsia" w:ascii="宋体" w:cs="Times New Roman"/>
                <w:sz w:val="24"/>
                <w:szCs w:val="24"/>
              </w:rPr>
              <w:t>监督电话、电子邮箱等</w:t>
            </w:r>
          </w:p>
        </w:tc>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774" w:hRule="atLeast"/>
          <w:jc w:val="center"/>
        </w:trPr>
        <w:tc>
          <w:tcPr>
            <w:tcW w:w="538" w:type="dxa"/>
            <w:tcBorders>
              <w:left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5</w:t>
            </w:r>
          </w:p>
        </w:tc>
        <w:tc>
          <w:tcPr>
            <w:tcW w:w="563" w:type="dxa"/>
            <w:tcBorders>
              <w:left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JS000000TX-QT-0005</w:t>
            </w:r>
          </w:p>
          <w:p>
            <w:pPr>
              <w:jc w:val="center"/>
              <w:rPr>
                <w:rFonts w:ascii="宋体" w:hAnsi="宋体" w:cs="Times New Roman"/>
                <w:sz w:val="24"/>
                <w:szCs w:val="24"/>
              </w:rPr>
            </w:pPr>
          </w:p>
        </w:tc>
        <w:tc>
          <w:tcPr>
            <w:tcW w:w="1417" w:type="dxa"/>
            <w:tcBorders>
              <w:left w:val="single" w:color="auto" w:sz="4" w:space="0"/>
              <w:right w:val="single" w:color="auto" w:sz="4" w:space="0"/>
            </w:tcBorders>
            <w:noWrap w:val="0"/>
            <w:vAlign w:val="center"/>
          </w:tcPr>
          <w:p>
            <w:pPr>
              <w:keepNext/>
              <w:keepLines/>
              <w:jc w:val="left"/>
              <w:outlineLvl w:val="0"/>
              <w:rPr>
                <w:rFonts w:hint="eastAsia" w:ascii="宋体" w:hAnsi="宋体" w:cs="Times New Roman"/>
                <w:bCs/>
                <w:kern w:val="44"/>
                <w:sz w:val="24"/>
                <w:szCs w:val="24"/>
              </w:rPr>
            </w:pPr>
            <w:r>
              <w:rPr>
                <w:rFonts w:hint="eastAsia" w:ascii="宋体" w:hAnsi="宋体" w:cs="Times New Roman"/>
                <w:bCs/>
                <w:kern w:val="44"/>
                <w:sz w:val="24"/>
                <w:szCs w:val="24"/>
              </w:rPr>
              <w:t>江苏</w:t>
            </w:r>
            <w:r>
              <w:rPr>
                <w:rFonts w:hint="eastAsia" w:cs="Times New Roman"/>
                <w:bCs/>
                <w:kern w:val="44"/>
                <w:sz w:val="24"/>
                <w:szCs w:val="24"/>
              </w:rPr>
              <w:t>省通信管理局</w:t>
            </w:r>
          </w:p>
        </w:tc>
        <w:tc>
          <w:tcPr>
            <w:tcW w:w="851" w:type="dxa"/>
            <w:tcBorders>
              <w:left w:val="single" w:color="auto" w:sz="4" w:space="0"/>
              <w:right w:val="single" w:color="auto" w:sz="4" w:space="0"/>
            </w:tcBorders>
            <w:noWrap w:val="0"/>
            <w:vAlign w:val="center"/>
          </w:tcPr>
          <w:p>
            <w:pPr>
              <w:jc w:val="center"/>
              <w:rPr>
                <w:rFonts w:hint="eastAsia" w:ascii="宋体" w:cs="Times New Roman"/>
                <w:sz w:val="24"/>
                <w:szCs w:val="24"/>
              </w:rPr>
            </w:pPr>
            <w:r>
              <w:rPr>
                <w:rFonts w:hint="eastAsia" w:ascii="宋体" w:cs="Times New Roman"/>
                <w:sz w:val="24"/>
                <w:szCs w:val="24"/>
              </w:rPr>
              <w:t>其他（行政约谈）</w:t>
            </w:r>
          </w:p>
        </w:tc>
        <w:tc>
          <w:tcPr>
            <w:tcW w:w="1701" w:type="dxa"/>
            <w:tcBorders>
              <w:left w:val="single" w:color="auto" w:sz="4" w:space="0"/>
              <w:right w:val="single" w:color="auto" w:sz="4" w:space="0"/>
            </w:tcBorders>
            <w:noWrap w:val="0"/>
            <w:vAlign w:val="center"/>
          </w:tcPr>
          <w:p>
            <w:pPr>
              <w:jc w:val="left"/>
              <w:rPr>
                <w:rFonts w:hint="eastAsia" w:ascii="宋体" w:cs="Times New Roman"/>
                <w:sz w:val="24"/>
                <w:szCs w:val="24"/>
              </w:rPr>
            </w:pPr>
            <w:r>
              <w:rPr>
                <w:rFonts w:hint="eastAsia" w:ascii="宋体" w:cs="Times New Roman"/>
                <w:sz w:val="24"/>
                <w:szCs w:val="24"/>
              </w:rPr>
              <w:t>对网络运营者的法定代表人或者主要负责人进行约谈</w:t>
            </w:r>
          </w:p>
        </w:tc>
        <w:tc>
          <w:tcPr>
            <w:tcW w:w="7512"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cs="Times New Roman"/>
                <w:b/>
                <w:sz w:val="24"/>
                <w:szCs w:val="24"/>
              </w:rPr>
            </w:pPr>
            <w:r>
              <w:rPr>
                <w:rFonts w:hint="eastAsia" w:ascii="宋体" w:hAnsi="宋体" w:cs="宋体"/>
                <w:b/>
                <w:bCs/>
                <w:sz w:val="24"/>
                <w:szCs w:val="24"/>
              </w:rPr>
              <w:t>《中华人民共和国网络安全法》（2016年11月7日第十二届全国人民代表大会常务委员会第二十四次会议通过，主席令第53号公布）第五十六条</w:t>
            </w:r>
            <w:r>
              <w:rPr>
                <w:rFonts w:hint="eastAsia" w:ascii="宋体" w:hAnsi="宋体" w:cs="宋体"/>
                <w:sz w:val="24"/>
                <w:szCs w:val="24"/>
              </w:rPr>
              <w:t>：“省级以上人民政府有关部门在履行网络安全监督管理职责中，发现网络存在较大安全风险或者发生安全事件的，可以按照规定的权限和程序对该网络的运营者的法定代表人或者主要负责人进行约谈。网络运营者应当按照要求采取措施，进行整改，消除隐患。”</w:t>
            </w: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p>
        </w:tc>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108" w:type="dxa"/>
            <w:bottom w:w="57" w:type="dxa"/>
            <w:right w:w="108" w:type="dxa"/>
          </w:tblCellMar>
        </w:tblPrEx>
        <w:trPr>
          <w:trHeight w:val="21" w:hRule="atLeast"/>
          <w:jc w:val="center"/>
        </w:trPr>
        <w:tc>
          <w:tcPr>
            <w:tcW w:w="538" w:type="dxa"/>
            <w:tcBorders>
              <w:left w:val="single" w:color="auto" w:sz="4" w:space="0"/>
              <w:bottom w:val="single" w:color="auto" w:sz="4" w:space="0"/>
              <w:right w:val="single" w:color="auto" w:sz="4" w:space="0"/>
            </w:tcBorders>
            <w:noWrap w:val="0"/>
            <w:vAlign w:val="center"/>
          </w:tcPr>
          <w:p>
            <w:pPr>
              <w:jc w:val="center"/>
              <w:rPr>
                <w:rFonts w:hint="eastAsia" w:ascii="宋体" w:cs="Times New Roman"/>
                <w:b/>
                <w:sz w:val="24"/>
                <w:szCs w:val="24"/>
              </w:rPr>
            </w:pPr>
            <w:r>
              <w:rPr>
                <w:rFonts w:hint="eastAsia" w:ascii="宋体" w:cs="Times New Roman"/>
                <w:b/>
                <w:sz w:val="24"/>
                <w:szCs w:val="24"/>
              </w:rPr>
              <w:t>6</w:t>
            </w:r>
          </w:p>
        </w:tc>
        <w:tc>
          <w:tcPr>
            <w:tcW w:w="563" w:type="dxa"/>
            <w:tcBorders>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r>
              <w:rPr>
                <w:rFonts w:hint="eastAsia" w:ascii="宋体" w:hAnsi="宋体" w:cs="Times New Roman"/>
                <w:sz w:val="24"/>
                <w:szCs w:val="24"/>
              </w:rPr>
              <w:t>JS000000TX-QT-0006</w:t>
            </w:r>
          </w:p>
          <w:p>
            <w:pPr>
              <w:jc w:val="center"/>
              <w:rPr>
                <w:rFonts w:hint="eastAsia" w:ascii="宋体" w:hAnsi="宋体" w:cs="Times New Roman"/>
                <w:sz w:val="24"/>
                <w:szCs w:val="24"/>
              </w:rPr>
            </w:pPr>
          </w:p>
        </w:tc>
        <w:tc>
          <w:tcPr>
            <w:tcW w:w="1417" w:type="dxa"/>
            <w:tcBorders>
              <w:left w:val="single" w:color="auto" w:sz="4" w:space="0"/>
              <w:bottom w:val="single" w:color="auto" w:sz="4" w:space="0"/>
              <w:right w:val="single" w:color="auto" w:sz="4" w:space="0"/>
            </w:tcBorders>
            <w:noWrap w:val="0"/>
            <w:vAlign w:val="center"/>
          </w:tcPr>
          <w:p>
            <w:pPr>
              <w:keepNext/>
              <w:keepLines/>
              <w:jc w:val="left"/>
              <w:outlineLvl w:val="0"/>
              <w:rPr>
                <w:rFonts w:hint="eastAsia" w:ascii="宋体" w:hAnsi="宋体" w:cs="Times New Roman"/>
                <w:bCs/>
                <w:kern w:val="44"/>
                <w:sz w:val="24"/>
                <w:szCs w:val="24"/>
              </w:rPr>
            </w:pPr>
            <w:r>
              <w:rPr>
                <w:rFonts w:hint="eastAsia" w:ascii="宋体" w:hAnsi="宋体" w:cs="Times New Roman"/>
                <w:bCs/>
                <w:kern w:val="44"/>
                <w:sz w:val="24"/>
                <w:szCs w:val="24"/>
              </w:rPr>
              <w:t>江苏</w:t>
            </w:r>
            <w:r>
              <w:rPr>
                <w:rFonts w:hint="eastAsia" w:cs="Times New Roman"/>
                <w:bCs/>
                <w:kern w:val="44"/>
                <w:sz w:val="24"/>
                <w:szCs w:val="24"/>
              </w:rPr>
              <w:t>省通信管理局</w:t>
            </w:r>
          </w:p>
        </w:tc>
        <w:tc>
          <w:tcPr>
            <w:tcW w:w="851" w:type="dxa"/>
            <w:tcBorders>
              <w:left w:val="single" w:color="auto" w:sz="4" w:space="0"/>
              <w:bottom w:val="single" w:color="auto" w:sz="4" w:space="0"/>
              <w:right w:val="single" w:color="auto" w:sz="4" w:space="0"/>
            </w:tcBorders>
            <w:noWrap w:val="0"/>
            <w:vAlign w:val="center"/>
          </w:tcPr>
          <w:p>
            <w:pPr>
              <w:jc w:val="center"/>
              <w:rPr>
                <w:rFonts w:hint="eastAsia" w:ascii="宋体" w:cs="Times New Roman"/>
                <w:sz w:val="24"/>
                <w:szCs w:val="24"/>
              </w:rPr>
            </w:pPr>
            <w:r>
              <w:rPr>
                <w:rFonts w:hint="eastAsia" w:ascii="宋体" w:cs="Times New Roman"/>
                <w:sz w:val="24"/>
                <w:szCs w:val="24"/>
              </w:rPr>
              <w:t>其他（信用管理）</w:t>
            </w:r>
          </w:p>
        </w:tc>
        <w:tc>
          <w:tcPr>
            <w:tcW w:w="1701" w:type="dxa"/>
            <w:tcBorders>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r>
              <w:rPr>
                <w:rFonts w:hint="eastAsia" w:ascii="宋体" w:cs="Times New Roman"/>
                <w:sz w:val="24"/>
                <w:szCs w:val="24"/>
              </w:rPr>
              <w:t>实施电信业务经营信用管理</w:t>
            </w:r>
          </w:p>
        </w:tc>
        <w:tc>
          <w:tcPr>
            <w:tcW w:w="7512" w:type="dxa"/>
            <w:tcBorders>
              <w:top w:val="single" w:color="auto" w:sz="4" w:space="0"/>
              <w:left w:val="single" w:color="auto" w:sz="4" w:space="0"/>
              <w:bottom w:val="single" w:color="auto" w:sz="4" w:space="0"/>
              <w:right w:val="single" w:color="auto" w:sz="4" w:space="0"/>
            </w:tcBorders>
            <w:noWrap w:val="0"/>
            <w:vAlign w:val="center"/>
          </w:tcPr>
          <w:p>
            <w:pPr>
              <w:ind w:firstLine="482" w:firstLineChars="200"/>
              <w:jc w:val="left"/>
              <w:rPr>
                <w:rFonts w:hint="eastAsia" w:ascii="宋体" w:hAnsi="宋体" w:cs="宋体"/>
                <w:bCs/>
                <w:sz w:val="24"/>
                <w:szCs w:val="24"/>
              </w:rPr>
            </w:pPr>
            <w:r>
              <w:rPr>
                <w:rFonts w:hint="eastAsia" w:ascii="宋体" w:hAnsi="宋体" w:cs="宋体"/>
                <w:b/>
                <w:kern w:val="0"/>
                <w:sz w:val="24"/>
                <w:szCs w:val="24"/>
              </w:rPr>
              <w:t>《电信业务经营许可管理办法》（2017年工业和信息化部令第42号）</w:t>
            </w:r>
            <w:r>
              <w:rPr>
                <w:rFonts w:hint="eastAsia" w:ascii="宋体" w:hAnsi="宋体" w:cs="宋体"/>
                <w:b/>
                <w:bCs/>
                <w:sz w:val="24"/>
                <w:szCs w:val="24"/>
              </w:rPr>
              <w:t>第三十七条</w:t>
            </w:r>
            <w:r>
              <w:rPr>
                <w:rFonts w:hint="eastAsia" w:ascii="宋体" w:hAnsi="宋体" w:cs="宋体"/>
                <w:bCs/>
                <w:sz w:val="24"/>
                <w:szCs w:val="24"/>
              </w:rPr>
              <w:t>：“电信管理机构根据随机抽查、日常监督检查及行政处罚记录等情况，建立电信业务经营不良名单和电信业务经营失信名单。</w:t>
            </w:r>
          </w:p>
          <w:p>
            <w:pPr>
              <w:ind w:firstLine="480" w:firstLineChars="200"/>
              <w:jc w:val="left"/>
              <w:rPr>
                <w:rFonts w:hint="eastAsia" w:ascii="宋体" w:hAnsi="宋体" w:cs="宋体"/>
                <w:bCs/>
                <w:sz w:val="24"/>
                <w:szCs w:val="24"/>
              </w:rPr>
            </w:pPr>
            <w:r>
              <w:rPr>
                <w:rFonts w:hint="eastAsia" w:ascii="宋体" w:hAnsi="宋体" w:cs="宋体"/>
                <w:bCs/>
                <w:sz w:val="24"/>
                <w:szCs w:val="24"/>
              </w:rPr>
              <w:t>电信业务经营不良名单和失信名单应当定期通过管理平台更新并向社会公示。”</w:t>
            </w:r>
          </w:p>
          <w:p>
            <w:pPr>
              <w:ind w:firstLine="482" w:firstLineChars="200"/>
              <w:jc w:val="left"/>
              <w:rPr>
                <w:rFonts w:hint="eastAsia" w:ascii="宋体" w:hAnsi="宋体" w:cs="宋体"/>
                <w:bCs/>
                <w:sz w:val="24"/>
                <w:szCs w:val="24"/>
              </w:rPr>
            </w:pPr>
            <w:r>
              <w:rPr>
                <w:rFonts w:hint="eastAsia" w:ascii="宋体" w:hAnsi="宋体" w:cs="宋体"/>
                <w:b/>
                <w:bCs/>
                <w:sz w:val="24"/>
                <w:szCs w:val="24"/>
              </w:rPr>
              <w:t>第三十八条</w:t>
            </w:r>
            <w:r>
              <w:rPr>
                <w:rFonts w:hint="eastAsia" w:ascii="宋体" w:hAnsi="宋体" w:cs="宋体"/>
                <w:bCs/>
                <w:sz w:val="24"/>
                <w:szCs w:val="24"/>
              </w:rPr>
              <w:t>：“电信管理机构发现电信业务经营者未按照本办法第三十五条的规定报告年报信息的,应当要求其限期报告。电信业务经营者未按照电信管理机构要求的期限报告年报信息的，由电信管理机构列入电信业务经营不良名单。</w:t>
            </w:r>
          </w:p>
          <w:p>
            <w:pPr>
              <w:ind w:firstLine="480" w:firstLineChars="200"/>
              <w:jc w:val="left"/>
              <w:rPr>
                <w:rFonts w:hint="eastAsia" w:ascii="宋体" w:hAnsi="宋体" w:cs="宋体"/>
                <w:bCs/>
                <w:sz w:val="24"/>
                <w:szCs w:val="24"/>
              </w:rPr>
            </w:pPr>
            <w:r>
              <w:rPr>
                <w:rFonts w:hint="eastAsia" w:ascii="宋体" w:hAnsi="宋体" w:cs="宋体"/>
                <w:bCs/>
                <w:sz w:val="24"/>
                <w:szCs w:val="24"/>
              </w:rPr>
              <w:t>依照前款规定列入电信业务经营不良名单的电信业务经营者，依照本办法规定履行报告年报信息义务的，经电信管理机构确认后移出。”</w:t>
            </w:r>
          </w:p>
          <w:p>
            <w:pPr>
              <w:ind w:firstLine="482" w:firstLineChars="200"/>
              <w:jc w:val="left"/>
              <w:rPr>
                <w:rFonts w:hint="eastAsia" w:ascii="宋体" w:hAnsi="宋体" w:cs="宋体"/>
                <w:bCs/>
                <w:sz w:val="24"/>
                <w:szCs w:val="24"/>
              </w:rPr>
            </w:pPr>
            <w:r>
              <w:rPr>
                <w:rFonts w:hint="eastAsia" w:ascii="宋体" w:hAnsi="宋体" w:cs="宋体"/>
                <w:b/>
                <w:bCs/>
                <w:sz w:val="24"/>
                <w:szCs w:val="24"/>
              </w:rPr>
              <w:t>第四十二条</w:t>
            </w:r>
            <w:r>
              <w:rPr>
                <w:rFonts w:hint="eastAsia" w:ascii="宋体" w:hAnsi="宋体" w:cs="宋体"/>
                <w:bCs/>
                <w:sz w:val="24"/>
                <w:szCs w:val="24"/>
              </w:rPr>
              <w:t>：“电信业务经营者受到电信管理机构行政处罚的，由电信管理机构自作出行政处罚决定之日起30日内列入电信业务经营不良名单，但受到电信管理机构吊销经营许可证的处罚或者具有本办法规定直接列入电信业务经营失信名单情形的，直接列入失信名单。</w:t>
            </w:r>
          </w:p>
          <w:p>
            <w:pPr>
              <w:ind w:firstLine="480" w:firstLineChars="200"/>
              <w:jc w:val="left"/>
              <w:rPr>
                <w:rFonts w:hint="eastAsia" w:ascii="宋体" w:hAnsi="宋体" w:cs="宋体"/>
                <w:bCs/>
                <w:sz w:val="24"/>
                <w:szCs w:val="24"/>
              </w:rPr>
            </w:pPr>
            <w:r>
              <w:rPr>
                <w:rFonts w:hint="eastAsia" w:ascii="宋体" w:hAnsi="宋体" w:cs="宋体"/>
                <w:bCs/>
                <w:sz w:val="24"/>
                <w:szCs w:val="24"/>
              </w:rPr>
              <w:t>列入电信业务经营不良名单的电信业务经营者，一年内未再次受到电信管理机构行政处罚的，由电信管理机构移出不良名单；三年内再次受到电信管理机构责令停业整顿、吊销经营许可证的处罚，或者具有工业和信息化部规定的其他情形的，由电信管理机构列入电信业务经营失信名单。</w:t>
            </w:r>
          </w:p>
          <w:p>
            <w:pPr>
              <w:ind w:firstLine="480" w:firstLineChars="200"/>
              <w:jc w:val="left"/>
              <w:rPr>
                <w:rFonts w:hint="eastAsia" w:ascii="宋体" w:hAnsi="宋体" w:cs="宋体"/>
                <w:bCs/>
                <w:sz w:val="24"/>
                <w:szCs w:val="24"/>
              </w:rPr>
            </w:pPr>
            <w:r>
              <w:rPr>
                <w:rFonts w:hint="eastAsia" w:ascii="宋体" w:hAnsi="宋体" w:cs="宋体"/>
                <w:bCs/>
                <w:sz w:val="24"/>
                <w:szCs w:val="24"/>
              </w:rPr>
              <w:t>列入电信业务经营失信名单后，三年内未再次受到电信管理机构行政处罚的，由电信管理机构移出失信名单。</w:t>
            </w:r>
          </w:p>
          <w:p>
            <w:pPr>
              <w:ind w:firstLine="480" w:firstLineChars="200"/>
              <w:jc w:val="left"/>
              <w:rPr>
                <w:rFonts w:hint="eastAsia" w:ascii="宋体" w:hAnsi="宋体" w:cs="宋体"/>
                <w:bCs/>
                <w:sz w:val="24"/>
                <w:szCs w:val="24"/>
              </w:rPr>
            </w:pPr>
            <w:r>
              <w:rPr>
                <w:rFonts w:hint="eastAsia" w:ascii="宋体" w:hAnsi="宋体" w:cs="宋体"/>
                <w:bCs/>
                <w:sz w:val="24"/>
                <w:szCs w:val="24"/>
              </w:rPr>
              <w:t>列入或者移出电信业务经营失信名单，应当同时将电信业务经营者的主要经营管理人员列入或者移出。”</w:t>
            </w:r>
          </w:p>
          <w:p>
            <w:pPr>
              <w:ind w:firstLine="482" w:firstLineChars="200"/>
              <w:jc w:val="left"/>
              <w:rPr>
                <w:rFonts w:hint="eastAsia" w:ascii="宋体" w:hAnsi="宋体" w:cs="宋体"/>
                <w:bCs/>
                <w:sz w:val="24"/>
                <w:szCs w:val="24"/>
              </w:rPr>
            </w:pPr>
            <w:r>
              <w:rPr>
                <w:rFonts w:hint="eastAsia" w:ascii="宋体" w:hAnsi="宋体" w:cs="宋体"/>
                <w:b/>
                <w:bCs/>
                <w:sz w:val="24"/>
                <w:szCs w:val="24"/>
              </w:rPr>
              <w:t>第四十三条</w:t>
            </w:r>
            <w:r>
              <w:rPr>
                <w:rFonts w:hint="eastAsia" w:ascii="宋体" w:hAnsi="宋体" w:cs="宋体"/>
                <w:bCs/>
                <w:sz w:val="24"/>
                <w:szCs w:val="24"/>
              </w:rPr>
              <w:t>：“电信管理机构对列入电信业务经营不良名单和失信名单的电信业务经营者实施重点监管。</w:t>
            </w:r>
          </w:p>
          <w:p>
            <w:pPr>
              <w:ind w:firstLine="480" w:firstLineChars="200"/>
              <w:jc w:val="left"/>
              <w:rPr>
                <w:rFonts w:hint="eastAsia" w:ascii="宋体" w:hAnsi="宋体" w:cs="宋体"/>
                <w:bCs/>
                <w:sz w:val="24"/>
                <w:szCs w:val="24"/>
              </w:rPr>
            </w:pPr>
            <w:r>
              <w:rPr>
                <w:rFonts w:hint="eastAsia" w:ascii="宋体" w:hAnsi="宋体" w:cs="宋体"/>
                <w:bCs/>
                <w:sz w:val="24"/>
                <w:szCs w:val="24"/>
              </w:rPr>
              <w:t>基础电信业务经营者和提供接入服务的增值电信业务经营者向其他增值电信业务经营者提供网络接入、代收费和业务合作时，应当把电信业务经营不良名单和失信名单作为重要考量因素。”</w:t>
            </w:r>
          </w:p>
          <w:p>
            <w:pPr>
              <w:ind w:firstLine="482" w:firstLineChars="200"/>
              <w:jc w:val="left"/>
              <w:rPr>
                <w:rFonts w:hint="eastAsia" w:ascii="宋体" w:hAnsi="宋体" w:cs="宋体"/>
                <w:bCs/>
                <w:sz w:val="24"/>
                <w:szCs w:val="24"/>
              </w:rPr>
            </w:pPr>
            <w:r>
              <w:rPr>
                <w:rFonts w:hint="eastAsia" w:ascii="宋体" w:hAnsi="宋体" w:cs="宋体"/>
                <w:b/>
                <w:bCs/>
                <w:sz w:val="24"/>
                <w:szCs w:val="24"/>
              </w:rPr>
              <w:t>第四十五条第二款</w:t>
            </w:r>
            <w:r>
              <w:rPr>
                <w:rFonts w:hint="eastAsia" w:ascii="宋体" w:hAnsi="宋体" w:cs="宋体"/>
                <w:bCs/>
                <w:sz w:val="24"/>
                <w:szCs w:val="24"/>
              </w:rPr>
              <w:t>：“以欺骗、贿赂等不正当手段取得电信业务经营许可的，电信管理机构撤销该行政许可，给予警告并直接列入电信业务经营失信名单，并视情节轻重处5000元以上3万元以下的罚款，申请人在三年内不得再次申请该行政许可；构成犯罪的，依法追究刑事责任。”</w:t>
            </w:r>
          </w:p>
          <w:p>
            <w:pPr>
              <w:ind w:firstLine="482" w:firstLineChars="200"/>
              <w:jc w:val="left"/>
              <w:rPr>
                <w:rFonts w:hint="eastAsia" w:ascii="宋体" w:hAnsi="宋体" w:cs="宋体"/>
                <w:b/>
                <w:bCs/>
                <w:sz w:val="24"/>
                <w:szCs w:val="24"/>
              </w:rPr>
            </w:pPr>
            <w:r>
              <w:rPr>
                <w:rFonts w:hint="eastAsia" w:ascii="宋体" w:hAnsi="宋体" w:cs="宋体"/>
                <w:b/>
                <w:bCs/>
                <w:sz w:val="24"/>
                <w:szCs w:val="24"/>
              </w:rPr>
              <w:t>第四十六条</w:t>
            </w:r>
            <w:r>
              <w:rPr>
                <w:rFonts w:hint="eastAsia" w:ascii="宋体" w:hAnsi="宋体" w:cs="宋体"/>
                <w:bCs/>
                <w:sz w:val="24"/>
                <w:szCs w:val="24"/>
              </w:rPr>
              <w:t>：“违反本办法第十六条第一款、第二十八条第一款规定，擅自经营电信业务或者超范围经营电信业务的，依照《中华人民共和国电信条例》第六十九条规定予以处罚，其中情节严重、给予责令停业整顿处罚的，直接列入电信业务经营失信名单。”</w:t>
            </w:r>
          </w:p>
          <w:p>
            <w:pPr>
              <w:ind w:firstLine="482" w:firstLineChars="200"/>
              <w:jc w:val="left"/>
              <w:rPr>
                <w:rFonts w:hint="eastAsia" w:ascii="宋体" w:hAnsi="宋体" w:cs="宋体"/>
                <w:bCs/>
                <w:sz w:val="24"/>
                <w:szCs w:val="24"/>
              </w:rPr>
            </w:pPr>
            <w:r>
              <w:rPr>
                <w:rFonts w:hint="eastAsia" w:ascii="宋体" w:hAnsi="宋体" w:cs="宋体"/>
                <w:b/>
                <w:bCs/>
                <w:sz w:val="24"/>
                <w:szCs w:val="24"/>
              </w:rPr>
              <w:t>第四十九条第二款</w:t>
            </w:r>
            <w:r>
              <w:rPr>
                <w:rFonts w:hint="eastAsia" w:ascii="宋体" w:hAnsi="宋体" w:cs="宋体"/>
                <w:bCs/>
                <w:sz w:val="24"/>
                <w:szCs w:val="24"/>
              </w:rPr>
              <w:t>：“当事人逾期不申请行政复议也不提起行政诉讼，又不履行行政处罚决定的，由作出行政处罚决定的电信管理机构申请人民法院强制执行，并列入电信业务经营失信名单。”</w:t>
            </w:r>
          </w:p>
          <w:p>
            <w:pPr>
              <w:ind w:firstLine="480" w:firstLineChars="200"/>
              <w:jc w:val="left"/>
              <w:rPr>
                <w:rFonts w:hint="eastAsia" w:ascii="宋体" w:hAnsi="宋体" w:cs="宋体"/>
                <w:bCs/>
                <w:sz w:val="24"/>
                <w:szCs w:val="24"/>
              </w:rPr>
            </w:pPr>
          </w:p>
          <w:p>
            <w:pPr>
              <w:ind w:firstLine="480" w:firstLineChars="200"/>
              <w:jc w:val="left"/>
              <w:rPr>
                <w:rFonts w:hint="eastAsia" w:ascii="宋体" w:hAnsi="宋体" w:cs="宋体"/>
                <w:bCs/>
                <w:sz w:val="24"/>
                <w:szCs w:val="24"/>
              </w:rPr>
            </w:pPr>
          </w:p>
          <w:p>
            <w:pPr>
              <w:jc w:val="left"/>
              <w:rPr>
                <w:rFonts w:hint="eastAsia" w:ascii="宋体" w:hAnsi="宋体" w:cs="宋体"/>
                <w:bCs/>
                <w:sz w:val="24"/>
                <w:szCs w:val="24"/>
              </w:rPr>
            </w:pPr>
          </w:p>
          <w:p>
            <w:pPr>
              <w:ind w:firstLine="480" w:firstLineChars="200"/>
              <w:jc w:val="left"/>
              <w:rPr>
                <w:rFonts w:hint="eastAsia" w:ascii="宋体" w:hAnsi="宋体" w:cs="宋体"/>
                <w:bCs/>
                <w:sz w:val="24"/>
                <w:szCs w:val="24"/>
              </w:rPr>
            </w:pPr>
          </w:p>
          <w:p>
            <w:pPr>
              <w:ind w:firstLine="480" w:firstLineChars="200"/>
              <w:jc w:val="left"/>
              <w:rPr>
                <w:rFonts w:hint="eastAsia" w:ascii="宋体" w:hAnsi="宋体" w:cs="宋体"/>
                <w:bCs/>
                <w:sz w:val="24"/>
                <w:szCs w:val="24"/>
              </w:rPr>
            </w:pPr>
          </w:p>
          <w:p>
            <w:pPr>
              <w:ind w:firstLine="480" w:firstLineChars="200"/>
              <w:jc w:val="left"/>
              <w:rPr>
                <w:rFonts w:hint="eastAsia" w:ascii="宋体" w:hAnsi="宋体" w:cs="宋体"/>
                <w:bCs/>
                <w:sz w:val="24"/>
                <w:szCs w:val="24"/>
              </w:rPr>
            </w:pPr>
          </w:p>
          <w:p>
            <w:pPr>
              <w:ind w:firstLine="480" w:firstLineChars="200"/>
              <w:jc w:val="left"/>
              <w:rPr>
                <w:rFonts w:hint="eastAsia" w:ascii="宋体" w:hAnsi="宋体" w:cs="宋体"/>
                <w:bCs/>
                <w:sz w:val="24"/>
                <w:szCs w:val="24"/>
              </w:rPr>
            </w:pPr>
          </w:p>
        </w:tc>
        <w:tc>
          <w:tcPr>
            <w:tcW w:w="851"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cs="Times New Roman"/>
                <w:sz w:val="24"/>
                <w:szCs w:val="24"/>
              </w:rPr>
            </w:pPr>
          </w:p>
        </w:tc>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cs="Times New Roman"/>
                <w:sz w:val="24"/>
                <w:szCs w:val="24"/>
              </w:rPr>
            </w:pPr>
          </w:p>
        </w:tc>
      </w:tr>
    </w:tbl>
    <w:p>
      <w:pPr>
        <w:rPr>
          <w:rFonts w:ascii="仿宋_GB2312" w:eastAsia="仿宋_GB2312"/>
          <w:sz w:val="28"/>
          <w:szCs w:val="28"/>
        </w:rPr>
        <w:sectPr>
          <w:footerReference r:id="rId14" w:type="default"/>
          <w:headerReference r:id="rId13" w:type="even"/>
          <w:footerReference r:id="rId15" w:type="even"/>
          <w:pgSz w:w="16838" w:h="11906" w:orient="landscape"/>
          <w:pgMar w:top="1800" w:right="1440" w:bottom="1800" w:left="1440" w:header="851" w:footer="992" w:gutter="0"/>
          <w:cols w:space="720" w:num="1"/>
          <w:docGrid w:type="lines" w:linePitch="312" w:charSpace="0"/>
        </w:sectPr>
      </w:pPr>
    </w:p>
    <w:p>
      <w:pPr>
        <w:pStyle w:val="2"/>
        <w:spacing w:before="0" w:after="0" w:line="240" w:lineRule="auto"/>
        <w:rPr>
          <w:rFonts w:ascii="黑体" w:hAnsi="黑体" w:eastAsia="黑体"/>
          <w:b w:val="0"/>
          <w:sz w:val="32"/>
          <w:szCs w:val="32"/>
        </w:rPr>
      </w:pPr>
      <w:bookmarkStart w:id="225" w:name="_Toc433905353"/>
      <w:bookmarkStart w:id="226" w:name="_Toc1880"/>
      <w:bookmarkStart w:id="227" w:name="_Toc419096985"/>
      <w:r>
        <w:rPr>
          <w:rFonts w:hint="eastAsia" w:ascii="黑体" w:hAnsi="黑体" w:eastAsia="黑体"/>
          <w:bCs w:val="0"/>
          <w:sz w:val="32"/>
          <w:szCs w:val="32"/>
        </w:rPr>
        <w:t>（二</w:t>
      </w:r>
      <w:r>
        <w:rPr>
          <w:rFonts w:hint="eastAsia" w:ascii="黑体" w:hAnsi="黑体" w:eastAsia="黑体"/>
          <w:b w:val="0"/>
          <w:sz w:val="32"/>
          <w:szCs w:val="32"/>
        </w:rPr>
        <w:t>）行政职权运行流程图</w:t>
      </w:r>
      <w:bookmarkEnd w:id="225"/>
      <w:bookmarkEnd w:id="226"/>
    </w:p>
    <w:p/>
    <w:p>
      <w:pPr>
        <w:rPr>
          <w:rFonts w:hint="eastAsia" w:ascii="仿宋_GB2312" w:eastAsia="仿宋_GB2312"/>
          <w:b/>
          <w:sz w:val="28"/>
          <w:szCs w:val="28"/>
        </w:rPr>
      </w:pPr>
      <w:r>
        <w:rPr>
          <w:rFonts w:hint="eastAsia" w:ascii="仿宋_GB2312" w:eastAsia="仿宋_GB2312"/>
          <w:b/>
          <w:sz w:val="28"/>
          <w:szCs w:val="28"/>
        </w:rPr>
        <w:t>电信业务经营许可</w:t>
      </w:r>
      <w:r>
        <w:rPr>
          <w:rFonts w:hint="eastAsia" w:ascii="仿宋_GB2312" w:eastAsia="仿宋_GB2312"/>
          <w:b/>
          <w:sz w:val="28"/>
          <w:szCs w:val="28"/>
        </w:rPr>
        <w:tab/>
      </w:r>
    </w:p>
    <w:p>
      <w:pPr>
        <w:rPr>
          <w:rFonts w:hint="eastAsia" w:ascii="仿宋_GB2312" w:eastAsia="仿宋_GB2312"/>
          <w:b/>
          <w:sz w:val="28"/>
          <w:szCs w:val="28"/>
        </w:rPr>
      </w:pPr>
      <w:r>
        <w:rPr>
          <w:rFonts w:hint="eastAsia" w:ascii="仿宋_GB2312" w:eastAsia="仿宋_GB2312"/>
          <w:b/>
          <w:sz w:val="28"/>
          <w:szCs w:val="28"/>
        </w:rPr>
        <w:t>（审批本行政区域内增值电信业务经营许可的申请）</w:t>
      </w:r>
    </w:p>
    <w:p>
      <w:pPr>
        <w:rPr>
          <w:rFonts w:ascii="仿宋_GB2312" w:eastAsia="仿宋_GB2312"/>
          <w:b/>
          <w:sz w:val="28"/>
          <w:szCs w:val="28"/>
        </w:rPr>
      </w:pPr>
    </w:p>
    <w:p>
      <w:r>
        <mc:AlternateContent>
          <mc:Choice Requires="wpg">
            <w:drawing>
              <wp:anchor distT="0" distB="0" distL="114300" distR="114300" simplePos="0" relativeHeight="251680768" behindDoc="0" locked="0" layoutInCell="1" allowOverlap="1">
                <wp:simplePos x="0" y="0"/>
                <wp:positionH relativeFrom="column">
                  <wp:posOffset>9525</wp:posOffset>
                </wp:positionH>
                <wp:positionV relativeFrom="paragraph">
                  <wp:posOffset>139065</wp:posOffset>
                </wp:positionV>
                <wp:extent cx="5448935" cy="4735830"/>
                <wp:effectExtent l="4445" t="4445" r="13970" b="22225"/>
                <wp:wrapNone/>
                <wp:docPr id="267" name="组合 2"/>
                <wp:cNvGraphicFramePr/>
                <a:graphic xmlns:a="http://schemas.openxmlformats.org/drawingml/2006/main">
                  <a:graphicData uri="http://schemas.microsoft.com/office/word/2010/wordprocessingGroup">
                    <wpg:wgp>
                      <wpg:cNvGrpSpPr/>
                      <wpg:grpSpPr>
                        <a:xfrm>
                          <a:off x="0" y="0"/>
                          <a:ext cx="5448935" cy="4735830"/>
                          <a:chOff x="0" y="0"/>
                          <a:chExt cx="8581" cy="7458"/>
                        </a:xfrm>
                      </wpg:grpSpPr>
                      <wps:wsp>
                        <wps:cNvPr id="252" name="自选图形 3"/>
                        <wps:cNvSpPr/>
                        <wps:spPr>
                          <a:xfrm>
                            <a:off x="2835" y="2625"/>
                            <a:ext cx="2535"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wps:txbx>
                        <wps:bodyPr anchor="ctr" upright="1"/>
                      </wps:wsp>
                      <wps:wsp>
                        <wps:cNvPr id="253" name="自选图形 4"/>
                        <wps:cNvSpPr/>
                        <wps:spPr>
                          <a:xfrm>
                            <a:off x="14" y="1289"/>
                            <a:ext cx="8490" cy="81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收到材料后，形式审查，决定是否受理</w:t>
                              </w:r>
                            </w:p>
                          </w:txbxContent>
                        </wps:txbx>
                        <wps:bodyPr anchor="ctr" upright="1"/>
                      </wps:wsp>
                      <wps:wsp>
                        <wps:cNvPr id="254" name="自选图形 5"/>
                        <wps:cNvSpPr/>
                        <wps:spPr>
                          <a:xfrm>
                            <a:off x="0" y="2625"/>
                            <a:ext cx="261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wps:txbx>
                        <wps:bodyPr anchor="ctr" upright="1"/>
                      </wps:wsp>
                      <wps:wsp>
                        <wps:cNvPr id="255" name="自选图形 6"/>
                        <wps:cNvSpPr/>
                        <wps:spPr>
                          <a:xfrm>
                            <a:off x="14" y="4905"/>
                            <a:ext cx="8490" cy="87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60</w:t>
                              </w:r>
                              <w:r>
                                <w:rPr>
                                  <w:rFonts w:hint="eastAsia"/>
                                  <w:szCs w:val="21"/>
                                </w:rPr>
                                <w:t>日内作出是否准予行政许可的书面决定</w:t>
                              </w:r>
                            </w:p>
                          </w:txbxContent>
                        </wps:txbx>
                        <wps:bodyPr anchor="ctr" upright="1"/>
                      </wps:wsp>
                      <wps:wsp>
                        <wps:cNvPr id="256" name="自选图形 7"/>
                        <wps:cNvCnPr/>
                        <wps:spPr>
                          <a:xfrm>
                            <a:off x="1249" y="2100"/>
                            <a:ext cx="1" cy="525"/>
                          </a:xfrm>
                          <a:prstGeom prst="straightConnector1">
                            <a:avLst/>
                          </a:prstGeom>
                          <a:ln w="9525" cap="flat" cmpd="sng">
                            <a:solidFill>
                              <a:srgbClr val="4F81BD"/>
                            </a:solidFill>
                            <a:prstDash val="solid"/>
                            <a:headEnd type="none" w="med" len="med"/>
                            <a:tailEnd type="triangle" w="med" len="med"/>
                          </a:ln>
                        </wps:spPr>
                        <wps:bodyPr/>
                      </wps:wsp>
                      <wps:wsp>
                        <wps:cNvPr id="257" name="矩形 8"/>
                        <wps:cNvSpPr/>
                        <wps:spPr>
                          <a:xfrm>
                            <a:off x="1821" y="0"/>
                            <a:ext cx="4579" cy="774"/>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wps:txbx>
                        <wps:bodyPr anchor="ctr" upright="1"/>
                      </wps:wsp>
                      <wps:wsp>
                        <wps:cNvPr id="258" name="自选图形 9"/>
                        <wps:cNvSpPr/>
                        <wps:spPr>
                          <a:xfrm>
                            <a:off x="4653" y="6306"/>
                            <a:ext cx="3928" cy="115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wps:txbx>
                        <wps:bodyPr anchor="ctr" upright="1"/>
                      </wps:wsp>
                      <wps:wsp>
                        <wps:cNvPr id="259" name="自选图形 10"/>
                        <wps:cNvSpPr/>
                        <wps:spPr>
                          <a:xfrm>
                            <a:off x="17" y="6306"/>
                            <a:ext cx="3840" cy="111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wps:txbx>
                        <wps:bodyPr anchor="ctr" upright="1"/>
                      </wps:wsp>
                      <wps:wsp>
                        <wps:cNvPr id="260" name="自选图形 11"/>
                        <wps:cNvSpPr/>
                        <wps:spPr>
                          <a:xfrm>
                            <a:off x="5700" y="2625"/>
                            <a:ext cx="267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rPr>
                                  <w:rFonts w:hint="eastAsia"/>
                                </w:rPr>
                                <w:t>申请材料不齐全或者不符合法定形式的，当场</w:t>
                              </w:r>
                              <w:r>
                                <w:t>或</w:t>
                              </w:r>
                              <w:r>
                                <w:rPr>
                                  <w:rFonts w:hint="eastAsia" w:ascii="宋体" w:hAnsi="宋体"/>
                                </w:rPr>
                                <w:t>5</w:t>
                              </w:r>
                              <w:r>
                                <w:t>日内</w:t>
                              </w:r>
                              <w:r>
                                <w:rPr>
                                  <w:rFonts w:hint="eastAsia"/>
                                </w:rPr>
                                <w:t>一次告知申请人需要补正的全部内容</w:t>
                              </w:r>
                            </w:p>
                          </w:txbxContent>
                        </wps:txbx>
                        <wps:bodyPr anchor="ctr" upright="1"/>
                      </wps:wsp>
                      <wps:wsp>
                        <wps:cNvPr id="261" name="自选图形 12"/>
                        <wps:cNvCnPr/>
                        <wps:spPr>
                          <a:xfrm>
                            <a:off x="1834" y="5787"/>
                            <a:ext cx="1" cy="525"/>
                          </a:xfrm>
                          <a:prstGeom prst="straightConnector1">
                            <a:avLst/>
                          </a:prstGeom>
                          <a:ln w="9525" cap="flat" cmpd="sng">
                            <a:solidFill>
                              <a:srgbClr val="4F81BD"/>
                            </a:solidFill>
                            <a:prstDash val="solid"/>
                            <a:headEnd type="none" w="med" len="med"/>
                            <a:tailEnd type="triangle" w="med" len="med"/>
                          </a:ln>
                        </wps:spPr>
                        <wps:bodyPr/>
                      </wps:wsp>
                      <wps:wsp>
                        <wps:cNvPr id="262" name="自选图形 13"/>
                        <wps:cNvCnPr/>
                        <wps:spPr>
                          <a:xfrm>
                            <a:off x="4084" y="4347"/>
                            <a:ext cx="1" cy="525"/>
                          </a:xfrm>
                          <a:prstGeom prst="straightConnector1">
                            <a:avLst/>
                          </a:prstGeom>
                          <a:ln w="9525" cap="flat" cmpd="sng">
                            <a:solidFill>
                              <a:srgbClr val="4F81BD"/>
                            </a:solidFill>
                            <a:prstDash val="solid"/>
                            <a:headEnd type="none" w="med" len="med"/>
                            <a:tailEnd type="triangle" w="med" len="med"/>
                          </a:ln>
                        </wps:spPr>
                        <wps:bodyPr/>
                      </wps:wsp>
                      <wps:wsp>
                        <wps:cNvPr id="263" name="自选图形 14"/>
                        <wps:cNvCnPr/>
                        <wps:spPr>
                          <a:xfrm>
                            <a:off x="7009" y="2097"/>
                            <a:ext cx="1" cy="525"/>
                          </a:xfrm>
                          <a:prstGeom prst="straightConnector1">
                            <a:avLst/>
                          </a:prstGeom>
                          <a:ln w="9525" cap="flat" cmpd="sng">
                            <a:solidFill>
                              <a:srgbClr val="4F81BD"/>
                            </a:solidFill>
                            <a:prstDash val="solid"/>
                            <a:headEnd type="none" w="med" len="med"/>
                            <a:tailEnd type="triangle" w="med" len="med"/>
                          </a:ln>
                        </wps:spPr>
                        <wps:bodyPr/>
                      </wps:wsp>
                      <wps:wsp>
                        <wps:cNvPr id="264" name="自选图形 15"/>
                        <wps:cNvCnPr/>
                        <wps:spPr>
                          <a:xfrm>
                            <a:off x="6544" y="5787"/>
                            <a:ext cx="1" cy="525"/>
                          </a:xfrm>
                          <a:prstGeom prst="straightConnector1">
                            <a:avLst/>
                          </a:prstGeom>
                          <a:ln w="9525" cap="flat" cmpd="sng">
                            <a:solidFill>
                              <a:srgbClr val="4F81BD"/>
                            </a:solidFill>
                            <a:prstDash val="solid"/>
                            <a:headEnd type="none" w="med" len="med"/>
                            <a:tailEnd type="triangle" w="med" len="med"/>
                          </a:ln>
                        </wps:spPr>
                        <wps:bodyPr/>
                      </wps:wsp>
                      <wps:wsp>
                        <wps:cNvPr id="265" name="自选图形 16"/>
                        <wps:cNvCnPr/>
                        <wps:spPr>
                          <a:xfrm>
                            <a:off x="4159" y="792"/>
                            <a:ext cx="1" cy="525"/>
                          </a:xfrm>
                          <a:prstGeom prst="straightConnector1">
                            <a:avLst/>
                          </a:prstGeom>
                          <a:ln w="9525" cap="flat" cmpd="sng">
                            <a:solidFill>
                              <a:srgbClr val="4F81BD"/>
                            </a:solidFill>
                            <a:prstDash val="solid"/>
                            <a:headEnd type="none" w="med" len="med"/>
                            <a:tailEnd type="triangle" w="med" len="med"/>
                          </a:ln>
                        </wps:spPr>
                        <wps:bodyPr/>
                      </wps:wsp>
                      <wps:wsp>
                        <wps:cNvPr id="266" name="自选图形 17"/>
                        <wps:cNvCnPr/>
                        <wps:spPr>
                          <a:xfrm>
                            <a:off x="4129" y="2097"/>
                            <a:ext cx="1" cy="525"/>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2" o:spid="_x0000_s1026" o:spt="203" style="position:absolute;left:0pt;margin-left:0.75pt;margin-top:10.95pt;height:372.9pt;width:429.05pt;z-index:251680768;mso-width-relative:page;mso-height-relative:page;" coordsize="8581,7458" o:gfxdata="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">
                <o:lock v:ext="edit" grouping="f" rotation="f" text="f" aspectratio="f"/>
                <v:shape id="自选图形 3" o:spid="_x0000_s1026" o:spt="109" type="#_x0000_t109" style="position:absolute;left:2835;top:2625;height:1725;width:2535;v-text-anchor:middle;" fillcolor="#FFFFFF" filled="t" stroked="t" coordsize="21600,21600" o:gfxdata="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jGXqL4A&#10;AADcAAAADwAAAAAAAAABACAAAAAiAAAAZHJzL2Rvd25yZXYueG1sUEsBAhQAFAAAAAgAh07iQDMv&#10;BZ47AAAAOQAAABAAAAAAAAAAAQAgAAAADQEAAGRycy9zaGFwZXhtbC54bWxQSwUGAAAAAAYABgBb&#10;AQAAtwMAAAAA&#10;">
                  <v:fill on="t" focussize="0,0"/>
                  <v:stroke color="#4F81BD" joinstyle="miter"/>
                  <v:imagedata o:title=""/>
                  <o:lock v:ext="edit" aspectratio="f"/>
                  <v:textbo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v:textbox>
                </v:shape>
                <v:shape id="自选图形 4" o:spid="_x0000_s1026" o:spt="109" type="#_x0000_t109" style="position:absolute;left:14;top:1289;height:812;width:8490;v-text-anchor:middle;" fillcolor="#FFFFFF" filled="t" stroked="t" coordsize="21600,21600" o:gfxdata="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RfTIz&#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jc w:val="center"/>
                          <w:rPr>
                            <w:szCs w:val="21"/>
                          </w:rPr>
                        </w:pPr>
                        <w:r>
                          <w:rPr>
                            <w:rFonts w:hint="eastAsia"/>
                            <w:szCs w:val="21"/>
                          </w:rPr>
                          <w:t>收到材料后，形式审查，决定是否受理</w:t>
                        </w:r>
                      </w:p>
                    </w:txbxContent>
                  </v:textbox>
                </v:shape>
                <v:shape id="自选图形 5" o:spid="_x0000_s1026" o:spt="109" type="#_x0000_t109" style="position:absolute;left:0;top:2625;height:1725;width:2610;v-text-anchor:middle;" fillcolor="#FFFFFF" filled="t" stroked="t" coordsize="21600,21600" o:gfxdata="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elKpH&#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v:textbox>
                </v:shape>
                <v:shape id="自选图形 6" o:spid="_x0000_s1026" o:spt="109" type="#_x0000_t109" style="position:absolute;left:14;top:4905;height:876;width:8490;v-text-anchor:middle;" fillcolor="#FFFFFF" filled="t" stroked="t" coordsize="21600,21600" o:gfxdata="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x2A/c&#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60</w:t>
                        </w:r>
                        <w:r>
                          <w:rPr>
                            <w:rFonts w:hint="eastAsia"/>
                            <w:szCs w:val="21"/>
                          </w:rPr>
                          <w:t>日内作出是否准予行政许可的书面决定</w:t>
                        </w:r>
                      </w:p>
                    </w:txbxContent>
                  </v:textbox>
                </v:shape>
                <v:shape id="自选图形 7" o:spid="_x0000_s1026" o:spt="32" type="#_x0000_t32" style="position:absolute;left:1249;top:2100;height:525;width:1;" filled="f" stroked="t" coordsize="21600,21600" o:gfxdata="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N2wi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rect id="矩形 8" o:spid="_x0000_s1026" o:spt="1" style="position:absolute;left:1821;top:0;height:774;width:4579;v-text-anchor:middle;" fillcolor="#FFFFFF" filled="t" stroked="t" coordsize="21600,21600" o:gfxdata="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70PSV&#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v:textbox>
                </v:rect>
                <v:shape id="自选图形 9" o:spid="_x0000_s1026" o:spt="109" type="#_x0000_t109" style="position:absolute;left:4653;top:6306;height:1152;width:3928;v-text-anchor:middle;" fillcolor="#FFFFFF" filled="t" stroked="t" coordsize="21600,21600" o:gfxdata="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f2aBCugAAANwA&#10;AAAPAAAAAAAAAAEAIAAAACIAAABkcnMvZG93bnJldi54bWxQSwECFAAUAAAACACHTuJAMy8FnjsA&#10;AAA5AAAAEAAAAAAAAAABACAAAAAJAQAAZHJzL3NoYXBleG1sLnhtbFBLBQYAAAAABgAGAFsBAACz&#10;AwAAAAA=&#10;">
                  <v:fill on="t" focussize="0,0"/>
                  <v:stroke color="#4F81BD" joinstyle="miter"/>
                  <v:imagedata o:title=""/>
                  <o:lock v:ext="edit" aspectratio="f"/>
                  <v:textbo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v:textbox>
                </v:shape>
                <v:shape id="自选图形 10" o:spid="_x0000_s1026" o:spt="109" type="#_x0000_t109" style="position:absolute;left:17;top:6306;height:1116;width:3840;v-text-anchor:middle;" fillcolor="#FFFFFF" filled="t" stroked="t" coordsize="21600,21600" o:gfxdata="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JUF2b4A&#10;AADcAAAADwAAAAAAAAABACAAAAAiAAAAZHJzL2Rvd25yZXYueG1sUEsBAhQAFAAAAAgAh07iQDMv&#10;BZ47AAAAOQAAABAAAAAAAAAAAQAgAAAADQEAAGRycy9zaGFwZXhtbC54bWxQSwUGAAAAAAYABgBb&#10;AQAAtwMAAAAA&#10;">
                  <v:fill on="t" focussize="0,0"/>
                  <v:stroke color="#4F81BD" joinstyle="miter"/>
                  <v:imagedata o:title=""/>
                  <o:lock v:ext="edit" aspectratio="f"/>
                  <v:textbo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v:textbox>
                </v:shape>
                <v:shape id="自选图形 11" o:spid="_x0000_s1026" o:spt="109" type="#_x0000_t109" style="position:absolute;left:5700;top:2625;height:1725;width:2670;v-text-anchor:middle;" fillcolor="#FFFFFF" filled="t" stroked="t" coordsize="21600,21600" o:gfxdata="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vw2b5ugAAANwA&#10;AAAPAAAAAAAAAAEAIAAAACIAAABkcnMvZG93bnJldi54bWxQSwECFAAUAAAACACHTuJAMy8FnjsA&#10;AAA5AAAAEAAAAAAAAAABACAAAAAJAQAAZHJzL3NoYXBleG1sLnhtbFBLBQYAAAAABgAGAFsBAACz&#10;AwAAAAA=&#10;">
                  <v:fill on="t" focussize="0,0"/>
                  <v:stroke color="#4F81BD" joinstyle="miter"/>
                  <v:imagedata o:title=""/>
                  <o:lock v:ext="edit" aspectratio="f"/>
                  <v:textbox>
                    <w:txbxContent>
                      <w:p>
                        <w:pPr>
                          <w:spacing w:before="156" w:beforeLines="50"/>
                          <w:jc w:val="center"/>
                        </w:pPr>
                        <w:r>
                          <w:rPr>
                            <w:rFonts w:hint="eastAsia"/>
                          </w:rPr>
                          <w:t>申请材料不齐全或者不符合法定形式的，当场</w:t>
                        </w:r>
                        <w:r>
                          <w:t>或</w:t>
                        </w:r>
                        <w:r>
                          <w:rPr>
                            <w:rFonts w:hint="eastAsia" w:ascii="宋体" w:hAnsi="宋体"/>
                          </w:rPr>
                          <w:t>5</w:t>
                        </w:r>
                        <w:r>
                          <w:t>日内</w:t>
                        </w:r>
                        <w:r>
                          <w:rPr>
                            <w:rFonts w:hint="eastAsia"/>
                          </w:rPr>
                          <w:t>一次告知申请人需要补正的全部内容</w:t>
                        </w:r>
                      </w:p>
                    </w:txbxContent>
                  </v:textbox>
                </v:shape>
                <v:shape id="自选图形 12" o:spid="_x0000_s1026" o:spt="32" type="#_x0000_t32" style="position:absolute;left:1834;top:5787;height:525;width:1;" filled="f" stroked="t" coordsize="21600,21600" o:gfxdata="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yPuu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13" o:spid="_x0000_s1026" o:spt="32" type="#_x0000_t32" style="position:absolute;left:4084;top:4347;height:525;width:1;" filled="f" stroked="t" coordsize="21600,21600" o:gfxdata="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GCgn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14" o:spid="_x0000_s1026" o:spt="32" type="#_x0000_t32" style="position:absolute;left:7009;top:2097;height:525;width:1;" filled="f" stroked="t" coordsize="21600,21600" o:gfxdata="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LAUH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shape id="自选图形 15" o:spid="_x0000_s1026" o:spt="32" type="#_x0000_t32" style="position:absolute;left:6544;top:5787;height:525;width:1;" filled="f" stroked="t" coordsize="21600,21600" o:gfxdata="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xZ1z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shape id="自选图形 16" o:spid="_x0000_s1026" o:spt="32" type="#_x0000_t32" style="position:absolute;left:4159;top:792;height:525;width:1;" filled="f" stroked="t" coordsize="21600,21600" o:gfxdata="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iTjo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shape id="自选图形 17" o:spid="_x0000_s1026" o:spt="32" type="#_x0000_t32" style="position:absolute;left:4129;top:2097;height:525;width:1;" filled="f" stroked="t" coordsize="21600,21600" o:gfxdata="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W6af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group>
            </w:pict>
          </mc:Fallback>
        </mc:AlternateConten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widowControl/>
        <w:jc w:val="left"/>
        <w:rPr>
          <w:rFonts w:cs="Times New Roman"/>
        </w:rPr>
      </w:pPr>
    </w:p>
    <w:p>
      <w:pPr>
        <w:widowControl/>
        <w:jc w:val="left"/>
        <w:rPr>
          <w:rFonts w:cs="Times New Roman"/>
        </w:rPr>
      </w:pPr>
    </w:p>
    <w:p>
      <w:pPr>
        <w:rPr>
          <w:rFonts w:hint="eastAsia" w:ascii="仿宋_GB2312" w:eastAsia="仿宋_GB2312"/>
          <w:b/>
          <w:sz w:val="28"/>
        </w:rPr>
      </w:pPr>
      <w:r>
        <w:rPr>
          <w:rFonts w:hint="eastAsia" w:ascii="仿宋_GB2312" w:eastAsia="仿宋_GB2312"/>
          <w:b/>
          <w:sz w:val="28"/>
        </w:rPr>
        <w:br w:type="page"/>
      </w:r>
      <w:r>
        <w:rPr>
          <w:rFonts w:hint="eastAsia" w:ascii="仿宋_GB2312" w:eastAsia="仿宋_GB2312"/>
          <w:b/>
          <w:sz w:val="28"/>
          <w:szCs w:val="28"/>
        </w:rPr>
        <w:t>电信业务经营许可</w:t>
      </w:r>
      <w:r>
        <w:rPr>
          <w:rFonts w:hint="eastAsia" w:ascii="仿宋_GB2312" w:eastAsia="仿宋_GB2312"/>
          <w:b/>
          <w:sz w:val="28"/>
          <w:szCs w:val="28"/>
        </w:rPr>
        <w:tab/>
      </w:r>
    </w:p>
    <w:p>
      <w:pPr>
        <w:rPr>
          <w:rFonts w:hint="eastAsia" w:ascii="仿宋_GB2312" w:eastAsia="仿宋_GB2312"/>
          <w:b/>
          <w:sz w:val="28"/>
          <w:szCs w:val="28"/>
        </w:rPr>
      </w:pPr>
      <w:r>
        <w:rPr>
          <w:rFonts w:hint="eastAsia" w:ascii="仿宋_GB2312" w:eastAsia="仿宋_GB2312"/>
          <w:b/>
          <w:sz w:val="28"/>
          <w:szCs w:val="28"/>
        </w:rPr>
        <w:t>（受工业和信息化部委托审批本行政区域内宽带接入网业务试点的申请）</w:t>
      </w:r>
    </w:p>
    <w:p>
      <w:pPr>
        <w:rPr>
          <w:rFonts w:hint="eastAsia" w:ascii="仿宋_GB2312" w:eastAsia="仿宋_GB2312"/>
          <w:b/>
          <w:sz w:val="28"/>
          <w:szCs w:val="28"/>
        </w:rPr>
      </w:pPr>
    </w:p>
    <w:p>
      <w:r>
        <mc:AlternateContent>
          <mc:Choice Requires="wpg">
            <w:drawing>
              <wp:anchor distT="0" distB="0" distL="114300" distR="114300" simplePos="0" relativeHeight="251681792" behindDoc="0" locked="0" layoutInCell="1" allowOverlap="1">
                <wp:simplePos x="0" y="0"/>
                <wp:positionH relativeFrom="column">
                  <wp:posOffset>9525</wp:posOffset>
                </wp:positionH>
                <wp:positionV relativeFrom="paragraph">
                  <wp:posOffset>139065</wp:posOffset>
                </wp:positionV>
                <wp:extent cx="5448935" cy="4735830"/>
                <wp:effectExtent l="4445" t="4445" r="13970" b="22225"/>
                <wp:wrapNone/>
                <wp:docPr id="283" name="组合 18"/>
                <wp:cNvGraphicFramePr/>
                <a:graphic xmlns:a="http://schemas.openxmlformats.org/drawingml/2006/main">
                  <a:graphicData uri="http://schemas.microsoft.com/office/word/2010/wordprocessingGroup">
                    <wpg:wgp>
                      <wpg:cNvGrpSpPr/>
                      <wpg:grpSpPr>
                        <a:xfrm>
                          <a:off x="0" y="0"/>
                          <a:ext cx="5448935" cy="4735830"/>
                          <a:chOff x="0" y="0"/>
                          <a:chExt cx="8581" cy="7458"/>
                        </a:xfrm>
                      </wpg:grpSpPr>
                      <wps:wsp>
                        <wps:cNvPr id="268" name="自选图形 19"/>
                        <wps:cNvSpPr/>
                        <wps:spPr>
                          <a:xfrm>
                            <a:off x="2835" y="2625"/>
                            <a:ext cx="2535"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wps:txbx>
                        <wps:bodyPr anchor="ctr" upright="1"/>
                      </wps:wsp>
                      <wps:wsp>
                        <wps:cNvPr id="269" name="自选图形 20"/>
                        <wps:cNvSpPr/>
                        <wps:spPr>
                          <a:xfrm>
                            <a:off x="14" y="1289"/>
                            <a:ext cx="8490" cy="81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收到材料后，形式审查，决定是否受理</w:t>
                              </w:r>
                            </w:p>
                          </w:txbxContent>
                        </wps:txbx>
                        <wps:bodyPr anchor="ctr" upright="1"/>
                      </wps:wsp>
                      <wps:wsp>
                        <wps:cNvPr id="270" name="自选图形 21"/>
                        <wps:cNvSpPr/>
                        <wps:spPr>
                          <a:xfrm>
                            <a:off x="0" y="2625"/>
                            <a:ext cx="261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wps:txbx>
                        <wps:bodyPr anchor="ctr" upright="1"/>
                      </wps:wsp>
                      <wps:wsp>
                        <wps:cNvPr id="271" name="自选图形 22"/>
                        <wps:cNvSpPr/>
                        <wps:spPr>
                          <a:xfrm>
                            <a:off x="14" y="4905"/>
                            <a:ext cx="8490" cy="87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180</w:t>
                              </w:r>
                              <w:r>
                                <w:rPr>
                                  <w:rFonts w:hint="eastAsia"/>
                                  <w:szCs w:val="21"/>
                                </w:rPr>
                                <w:t>日内作出是否准予行政许可的书面决定</w:t>
                              </w:r>
                            </w:p>
                          </w:txbxContent>
                        </wps:txbx>
                        <wps:bodyPr anchor="ctr" upright="1"/>
                      </wps:wsp>
                      <wps:wsp>
                        <wps:cNvPr id="272" name="自选图形 23"/>
                        <wps:cNvCnPr/>
                        <wps:spPr>
                          <a:xfrm>
                            <a:off x="1249" y="2100"/>
                            <a:ext cx="1" cy="525"/>
                          </a:xfrm>
                          <a:prstGeom prst="straightConnector1">
                            <a:avLst/>
                          </a:prstGeom>
                          <a:ln w="9525" cap="flat" cmpd="sng">
                            <a:solidFill>
                              <a:srgbClr val="4F81BD"/>
                            </a:solidFill>
                            <a:prstDash val="solid"/>
                            <a:headEnd type="none" w="med" len="med"/>
                            <a:tailEnd type="triangle" w="med" len="med"/>
                          </a:ln>
                        </wps:spPr>
                        <wps:bodyPr/>
                      </wps:wsp>
                      <wps:wsp>
                        <wps:cNvPr id="273" name="矩形 24"/>
                        <wps:cNvSpPr/>
                        <wps:spPr>
                          <a:xfrm>
                            <a:off x="1821" y="0"/>
                            <a:ext cx="4579" cy="774"/>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wps:txbx>
                        <wps:bodyPr anchor="ctr" upright="1"/>
                      </wps:wsp>
                      <wps:wsp>
                        <wps:cNvPr id="274" name="自选图形 25"/>
                        <wps:cNvSpPr/>
                        <wps:spPr>
                          <a:xfrm>
                            <a:off x="4653" y="6306"/>
                            <a:ext cx="3928" cy="115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wps:txbx>
                        <wps:bodyPr anchor="ctr" upright="1"/>
                      </wps:wsp>
                      <wps:wsp>
                        <wps:cNvPr id="275" name="自选图形 26"/>
                        <wps:cNvSpPr/>
                        <wps:spPr>
                          <a:xfrm>
                            <a:off x="17" y="6306"/>
                            <a:ext cx="3840" cy="111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wps:txbx>
                        <wps:bodyPr anchor="ctr" upright="1"/>
                      </wps:wsp>
                      <wps:wsp>
                        <wps:cNvPr id="276" name="自选图形 27"/>
                        <wps:cNvSpPr/>
                        <wps:spPr>
                          <a:xfrm>
                            <a:off x="5700" y="2625"/>
                            <a:ext cx="267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wps:txbx>
                        <wps:bodyPr anchor="ctr" upright="1"/>
                      </wps:wsp>
                      <wps:wsp>
                        <wps:cNvPr id="277" name="自选图形 28"/>
                        <wps:cNvCnPr/>
                        <wps:spPr>
                          <a:xfrm>
                            <a:off x="1834" y="5787"/>
                            <a:ext cx="1" cy="525"/>
                          </a:xfrm>
                          <a:prstGeom prst="straightConnector1">
                            <a:avLst/>
                          </a:prstGeom>
                          <a:ln w="9525" cap="flat" cmpd="sng">
                            <a:solidFill>
                              <a:srgbClr val="4F81BD"/>
                            </a:solidFill>
                            <a:prstDash val="solid"/>
                            <a:headEnd type="none" w="med" len="med"/>
                            <a:tailEnd type="triangle" w="med" len="med"/>
                          </a:ln>
                        </wps:spPr>
                        <wps:bodyPr/>
                      </wps:wsp>
                      <wps:wsp>
                        <wps:cNvPr id="278" name="自选图形 29"/>
                        <wps:cNvCnPr/>
                        <wps:spPr>
                          <a:xfrm>
                            <a:off x="4084" y="4347"/>
                            <a:ext cx="1" cy="525"/>
                          </a:xfrm>
                          <a:prstGeom prst="straightConnector1">
                            <a:avLst/>
                          </a:prstGeom>
                          <a:ln w="9525" cap="flat" cmpd="sng">
                            <a:solidFill>
                              <a:srgbClr val="4F81BD"/>
                            </a:solidFill>
                            <a:prstDash val="solid"/>
                            <a:headEnd type="none" w="med" len="med"/>
                            <a:tailEnd type="triangle" w="med" len="med"/>
                          </a:ln>
                        </wps:spPr>
                        <wps:bodyPr/>
                      </wps:wsp>
                      <wps:wsp>
                        <wps:cNvPr id="279" name="自选图形 30"/>
                        <wps:cNvCnPr/>
                        <wps:spPr>
                          <a:xfrm>
                            <a:off x="7009" y="2097"/>
                            <a:ext cx="1" cy="525"/>
                          </a:xfrm>
                          <a:prstGeom prst="straightConnector1">
                            <a:avLst/>
                          </a:prstGeom>
                          <a:ln w="9525" cap="flat" cmpd="sng">
                            <a:solidFill>
                              <a:srgbClr val="4F81BD"/>
                            </a:solidFill>
                            <a:prstDash val="solid"/>
                            <a:headEnd type="none" w="med" len="med"/>
                            <a:tailEnd type="triangle" w="med" len="med"/>
                          </a:ln>
                        </wps:spPr>
                        <wps:bodyPr/>
                      </wps:wsp>
                      <wps:wsp>
                        <wps:cNvPr id="280" name="自选图形 31"/>
                        <wps:cNvCnPr/>
                        <wps:spPr>
                          <a:xfrm>
                            <a:off x="6544" y="5787"/>
                            <a:ext cx="1" cy="525"/>
                          </a:xfrm>
                          <a:prstGeom prst="straightConnector1">
                            <a:avLst/>
                          </a:prstGeom>
                          <a:ln w="9525" cap="flat" cmpd="sng">
                            <a:solidFill>
                              <a:srgbClr val="4F81BD"/>
                            </a:solidFill>
                            <a:prstDash val="solid"/>
                            <a:headEnd type="none" w="med" len="med"/>
                            <a:tailEnd type="triangle" w="med" len="med"/>
                          </a:ln>
                        </wps:spPr>
                        <wps:bodyPr/>
                      </wps:wsp>
                      <wps:wsp>
                        <wps:cNvPr id="281" name="自选图形 32"/>
                        <wps:cNvCnPr/>
                        <wps:spPr>
                          <a:xfrm>
                            <a:off x="4159" y="792"/>
                            <a:ext cx="1" cy="525"/>
                          </a:xfrm>
                          <a:prstGeom prst="straightConnector1">
                            <a:avLst/>
                          </a:prstGeom>
                          <a:ln w="9525" cap="flat" cmpd="sng">
                            <a:solidFill>
                              <a:srgbClr val="4F81BD"/>
                            </a:solidFill>
                            <a:prstDash val="solid"/>
                            <a:headEnd type="none" w="med" len="med"/>
                            <a:tailEnd type="triangle" w="med" len="med"/>
                          </a:ln>
                        </wps:spPr>
                        <wps:bodyPr/>
                      </wps:wsp>
                      <wps:wsp>
                        <wps:cNvPr id="282" name="自选图形 33"/>
                        <wps:cNvCnPr/>
                        <wps:spPr>
                          <a:xfrm>
                            <a:off x="4129" y="2097"/>
                            <a:ext cx="1" cy="525"/>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18" o:spid="_x0000_s1026" o:spt="203" style="position:absolute;left:0pt;margin-left:0.75pt;margin-top:10.95pt;height:372.9pt;width:429.05pt;z-index:251681792;mso-width-relative:page;mso-height-relative:page;" coordsize="8581,7458" o:gfxdata="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&#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">
                <o:lock v:ext="edit" grouping="f" rotation="f" text="f" aspectratio="f"/>
                <v:shape id="自选图形 19" o:spid="_x0000_s1026" o:spt="109" type="#_x0000_t109" style="position:absolute;left:2835;top:2625;height:1725;width:2535;v-text-anchor:middle;" fillcolor="#FFFFFF" filled="t" stroked="t" coordsize="21600,21600" o:gfxdata="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tWr/ugAAANwA&#10;AAAPAAAAAAAAAAEAIAAAACIAAABkcnMvZG93bnJldi54bWxQSwECFAAUAAAACACHTuJAMy8FnjsA&#10;AAA5AAAAEAAAAAAAAAABACAAAAAJAQAAZHJzL3NoYXBleG1sLnhtbFBLBQYAAAAABgAGAFsBAACz&#10;AwAAAAA=&#10;">
                  <v:fill on="t" focussize="0,0"/>
                  <v:stroke color="#4F81BD" joinstyle="miter"/>
                  <v:imagedata o:title=""/>
                  <o:lock v:ext="edit" aspectratio="f"/>
                  <v:textbo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v:textbox>
                </v:shape>
                <v:shape id="自选图形 20" o:spid="_x0000_s1026" o:spt="109" type="#_x0000_t109" style="position:absolute;left:14;top:1289;height:812;width:8490;v-text-anchor:middle;" fillcolor="#FFFFFF" filled="t" stroked="t" coordsize="21600,21600" o:gfxdata="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c9k&#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jc w:val="center"/>
                          <w:rPr>
                            <w:szCs w:val="21"/>
                          </w:rPr>
                        </w:pPr>
                        <w:r>
                          <w:rPr>
                            <w:rFonts w:hint="eastAsia"/>
                            <w:szCs w:val="21"/>
                          </w:rPr>
                          <w:t>收到材料后，形式审查，决定是否受理</w:t>
                        </w:r>
                      </w:p>
                    </w:txbxContent>
                  </v:textbox>
                </v:shape>
                <v:shape id="自选图形 21" o:spid="_x0000_s1026" o:spt="109" type="#_x0000_t109" style="position:absolute;left:0;top:2625;height:1725;width:2610;v-text-anchor:middle;" fillcolor="#FFFFFF" filled="t" stroked="t" coordsize="21600,21600" o:gfxdata="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hrwJLsAAADc&#10;AAAADwAAAAAAAAABACAAAAAiAAAAZHJzL2Rvd25yZXYueG1sUEsBAhQAFAAAAAgAh07iQDMvBZ47&#10;AAAAOQAAABAAAAAAAAAAAQAgAAAACgEAAGRycy9zaGFwZXhtbC54bWxQSwUGAAAAAAYABgBbAQAA&#10;tAMAAAAA&#10;">
                  <v:fill on="t" focussize="0,0"/>
                  <v:stroke color="#4F81BD" joinstyle="miter"/>
                  <v:imagedata o:title=""/>
                  <o:lock v:ext="edit" aspectratio="f"/>
                  <v:textbo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v:textbox>
                </v:shape>
                <v:shape id="自选图形 22" o:spid="_x0000_s1026" o:spt="109" type="#_x0000_t109" style="position:absolute;left:14;top:4905;height:876;width:8490;v-text-anchor:middle;" fillcolor="#FFFFFF" filled="t" stroked="t" coordsize="21600,21600" o:gfxdata="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VWVb+/&#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180</w:t>
                        </w:r>
                        <w:r>
                          <w:rPr>
                            <w:rFonts w:hint="eastAsia"/>
                            <w:szCs w:val="21"/>
                          </w:rPr>
                          <w:t>日内作出是否准予行政许可的书面决定</w:t>
                        </w:r>
                      </w:p>
                    </w:txbxContent>
                  </v:textbox>
                </v:shape>
                <v:shape id="自选图形 23" o:spid="_x0000_s1026" o:spt="32" type="#_x0000_t32" style="position:absolute;left:1249;top:2100;height:525;width:1;" filled="f" stroked="t" coordsize="21600,21600" o:gfxdata="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NuTZB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rect id="矩形 24" o:spid="_x0000_s1026" o:spt="1" style="position:absolute;left:1821;top:0;height:774;width:4579;v-text-anchor:middle;" fillcolor="#FFFFFF" filled="t" stroked="t" coordsize="21600,21600" o:gfxdata="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Xq72&#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v:textbox>
                </v:rect>
                <v:shape id="自选图形 25" o:spid="_x0000_s1026" o:spt="109" type="#_x0000_t109" style="position:absolute;left:4653;top:6306;height:1152;width:3928;v-text-anchor:middle;" fillcolor="#FFFFFF" filled="t" stroked="t" coordsize="21600,21600" o:gfxdata="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Uh9ie/&#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v:textbox>
                </v:shape>
                <v:shape id="自选图形 26" o:spid="_x0000_s1026" o:spt="109" type="#_x0000_t109" style="position:absolute;left:17;top:6306;height:1116;width:3840;v-text-anchor:middle;" fillcolor="#FFFFFF" filled="t" stroked="t" coordsize="21600,21600" o:gfxdata="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ptU7y/&#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v:textbox>
                </v:shape>
                <v:shape id="自选图形 27" o:spid="_x0000_s1026" o:spt="109" type="#_x0000_t109" style="position:absolute;left:5700;top:2625;height:1725;width:2670;v-text-anchor:middle;" fillcolor="#FFFFFF" filled="t" stroked="t" coordsize="21600,21600" o:gfxdata="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Kv83L&#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v:textbox>
                </v:shape>
                <v:shape id="自选图形 28" o:spid="_x0000_s1026" o:spt="32" type="#_x0000_t32" style="position:absolute;left:1834;top:5787;height:525;width:1;" filled="f" stroked="t" coordsize="21600,21600" o:gfxdata="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c6V2bsAAADc&#10;AAAADwAAAAAAAAABACAAAAAiAAAAZHJzL2Rvd25yZXYueG1sUEsBAhQAFAAAAAgAh07iQDMvBZ47&#10;AAAAOQAAABAAAAAAAAAAAQAgAAAACgEAAGRycy9zaGFwZXhtbC54bWxQSwUGAAAAAAYABgBbAQAA&#10;tAMAAAAA&#10;">
                  <v:fill on="f" focussize="0,0"/>
                  <v:stroke color="#4F81BD" joinstyle="round" endarrow="block"/>
                  <v:imagedata o:title=""/>
                  <o:lock v:ext="edit" aspectratio="f"/>
                </v:shape>
                <v:shape id="自选图形 29" o:spid="_x0000_s1026" o:spt="32" type="#_x0000_t32" style="position:absolute;left:4084;top:4347;height:525;width:1;" filled="f" stroked="t" coordsize="21600,21600" o:gfxdata="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xRAau2AAAA3AAAAA8A&#10;AAAAAAAAAQAgAAAAIgAAAGRycy9kb3ducmV2LnhtbFBLAQIUABQAAAAIAIdO4kAzLwWeOwAAADkA&#10;AAAQAAAAAAAAAAEAIAAAAAUBAABkcnMvc2hhcGV4bWwueG1sUEsFBgAAAAAGAAYAWwEAAK8DAAAA&#10;AA==&#10;">
                  <v:fill on="f" focussize="0,0"/>
                  <v:stroke color="#4F81BD" joinstyle="round" endarrow="block"/>
                  <v:imagedata o:title=""/>
                  <o:lock v:ext="edit" aspectratio="f"/>
                </v:shape>
                <v:shape id="自选图形 30" o:spid="_x0000_s1026" o:spt="32" type="#_x0000_t32" style="position:absolute;left:7009;top:2097;height:525;width:1;" filled="f" stroked="t" coordsize="21600,21600" o:gfxdata="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x2kMLsAAADc&#10;AAAADwAAAAAAAAABACAAAAAiAAAAZHJzL2Rvd25yZXYueG1sUEsBAhQAFAAAAAgAh07iQDMvBZ47&#10;AAAAOQAAABAAAAAAAAAAAQAgAAAACgEAAGRycy9zaGFwZXhtbC54bWxQSwUGAAAAAAYABgBbAQAA&#10;tAMAAAAA&#10;">
                  <v:fill on="f" focussize="0,0"/>
                  <v:stroke color="#4F81BD" joinstyle="round" endarrow="block"/>
                  <v:imagedata o:title=""/>
                  <o:lock v:ext="edit" aspectratio="f"/>
                </v:shape>
                <v:shape id="自选图形 31" o:spid="_x0000_s1026" o:spt="32" type="#_x0000_t32" style="position:absolute;left:6544;top:5787;height:525;width:1;" filled="f" stroked="t" coordsize="21600,21600" o:gfxdata="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OfyfYq2AAAA3AAAAA8A&#10;AAAAAAAAAQAgAAAAIgAAAGRycy9kb3ducmV2LnhtbFBLAQIUABQAAAAIAIdO4kAzLwWeOwAAADkA&#10;AAAQAAAAAAAAAAEAIAAAAAUBAABkcnMvc2hhcGV4bWwueG1sUEsFBgAAAAAGAAYAWwEAAK8DAAAA&#10;AA==&#10;">
                  <v:fill on="f" focussize="0,0"/>
                  <v:stroke color="#4F81BD" joinstyle="round" endarrow="block"/>
                  <v:imagedata o:title=""/>
                  <o:lock v:ext="edit" aspectratio="f"/>
                </v:shape>
                <v:shape id="自选图形 32" o:spid="_x0000_s1026" o:spt="32" type="#_x0000_t32" style="position:absolute;left:4159;top:792;height:525;width:1;" filled="f" stroked="t" coordsize="21600,21600" o:gfxdata="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2BG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33" o:spid="_x0000_s1026" o:spt="32" type="#_x0000_t32" style="position:absolute;left:4129;top:2097;height:525;width:1;" filled="f" stroked="t" coordsize="21600,21600" o:gfxdata="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hsRma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group>
            </w:pict>
          </mc:Fallback>
        </mc:AlternateConten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hint="eastAsia" w:ascii="仿宋_GB2312" w:eastAsia="仿宋_GB2312"/>
          <w:b/>
          <w:sz w:val="28"/>
        </w:rPr>
      </w:pPr>
      <w:r>
        <w:rPr>
          <w:rFonts w:hint="eastAsia" w:ascii="仿宋_GB2312" w:eastAsia="仿宋_GB2312"/>
          <w:b/>
          <w:sz w:val="28"/>
        </w:rPr>
        <w:br w:type="page"/>
      </w:r>
      <w:r>
        <w:rPr>
          <w:rFonts w:hint="eastAsia" w:ascii="仿宋_GB2312" w:eastAsia="仿宋_GB2312"/>
          <w:b/>
          <w:sz w:val="28"/>
        </w:rPr>
        <w:t>非经营性互联网信息服务备案核准</w:t>
      </w:r>
    </w:p>
    <w:p>
      <w:pPr>
        <w:rPr>
          <w:rFonts w:hint="eastAsia" w:ascii="仿宋_GB2312" w:eastAsia="仿宋_GB2312"/>
          <w:b/>
          <w:sz w:val="28"/>
        </w:rPr>
      </w:pPr>
    </w:p>
    <w:p>
      <w:r>
        <mc:AlternateContent>
          <mc:Choice Requires="wpg">
            <w:drawing>
              <wp:anchor distT="0" distB="0" distL="114300" distR="114300" simplePos="0" relativeHeight="251682816" behindDoc="0" locked="0" layoutInCell="1" allowOverlap="1">
                <wp:simplePos x="0" y="0"/>
                <wp:positionH relativeFrom="column">
                  <wp:posOffset>9525</wp:posOffset>
                </wp:positionH>
                <wp:positionV relativeFrom="paragraph">
                  <wp:posOffset>139065</wp:posOffset>
                </wp:positionV>
                <wp:extent cx="5448935" cy="4735830"/>
                <wp:effectExtent l="4445" t="4445" r="13970" b="22225"/>
                <wp:wrapNone/>
                <wp:docPr id="299" name="组合 34"/>
                <wp:cNvGraphicFramePr/>
                <a:graphic xmlns:a="http://schemas.openxmlformats.org/drawingml/2006/main">
                  <a:graphicData uri="http://schemas.microsoft.com/office/word/2010/wordprocessingGroup">
                    <wpg:wgp>
                      <wpg:cNvGrpSpPr/>
                      <wpg:grpSpPr>
                        <a:xfrm>
                          <a:off x="0" y="0"/>
                          <a:ext cx="5448935" cy="4735830"/>
                          <a:chOff x="0" y="0"/>
                          <a:chExt cx="8581" cy="7458"/>
                        </a:xfrm>
                      </wpg:grpSpPr>
                      <wps:wsp>
                        <wps:cNvPr id="284" name="自选图形 35"/>
                        <wps:cNvSpPr/>
                        <wps:spPr>
                          <a:xfrm>
                            <a:off x="2835" y="2625"/>
                            <a:ext cx="2535"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468" w:beforeLines="150"/>
                                <w:jc w:val="center"/>
                                <w:rPr>
                                  <w:szCs w:val="21"/>
                                </w:rPr>
                              </w:pPr>
                              <w:r>
                                <w:rPr>
                                  <w:rFonts w:hint="eastAsia"/>
                                  <w:szCs w:val="21"/>
                                </w:rPr>
                                <w:t>申请材料齐全、符合法定形式的，</w:t>
                              </w:r>
                              <w:r>
                                <w:rPr>
                                  <w:rFonts w:hint="eastAsia"/>
                                </w:rPr>
                                <w:t>予以受理</w:t>
                              </w:r>
                            </w:p>
                          </w:txbxContent>
                        </wps:txbx>
                        <wps:bodyPr anchor="ctr" upright="1"/>
                      </wps:wsp>
                      <wps:wsp>
                        <wps:cNvPr id="285" name="自选图形 36"/>
                        <wps:cNvSpPr/>
                        <wps:spPr>
                          <a:xfrm>
                            <a:off x="14" y="1289"/>
                            <a:ext cx="8490" cy="81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收到材料后，形式审查</w:t>
                              </w:r>
                            </w:p>
                          </w:txbxContent>
                        </wps:txbx>
                        <wps:bodyPr anchor="ctr" upright="1"/>
                      </wps:wsp>
                      <wps:wsp>
                        <wps:cNvPr id="286" name="自选图形 37"/>
                        <wps:cNvSpPr/>
                        <wps:spPr>
                          <a:xfrm>
                            <a:off x="0" y="2625"/>
                            <a:ext cx="261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wps:txbx>
                        <wps:bodyPr anchor="ctr" upright="1"/>
                      </wps:wsp>
                      <wps:wsp>
                        <wps:cNvPr id="287" name="自选图形 38"/>
                        <wps:cNvSpPr/>
                        <wps:spPr>
                          <a:xfrm>
                            <a:off x="14" y="4905"/>
                            <a:ext cx="8490" cy="87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20日</w:t>
                              </w:r>
                              <w:r>
                                <w:rPr>
                                  <w:rFonts w:hint="eastAsia"/>
                                  <w:szCs w:val="21"/>
                                </w:rPr>
                                <w:t>内决定是否准予行政许可</w:t>
                              </w:r>
                            </w:p>
                          </w:txbxContent>
                        </wps:txbx>
                        <wps:bodyPr anchor="ctr" upright="1"/>
                      </wps:wsp>
                      <wps:wsp>
                        <wps:cNvPr id="288" name="自选图形 39"/>
                        <wps:cNvCnPr/>
                        <wps:spPr>
                          <a:xfrm>
                            <a:off x="1249" y="2100"/>
                            <a:ext cx="1" cy="525"/>
                          </a:xfrm>
                          <a:prstGeom prst="straightConnector1">
                            <a:avLst/>
                          </a:prstGeom>
                          <a:ln w="9525" cap="flat" cmpd="sng">
                            <a:solidFill>
                              <a:srgbClr val="4F81BD"/>
                            </a:solidFill>
                            <a:prstDash val="solid"/>
                            <a:headEnd type="none" w="med" len="med"/>
                            <a:tailEnd type="triangle" w="med" len="med"/>
                          </a:ln>
                        </wps:spPr>
                        <wps:bodyPr/>
                      </wps:wsp>
                      <wps:wsp>
                        <wps:cNvPr id="289" name="矩形 40"/>
                        <wps:cNvSpPr/>
                        <wps:spPr>
                          <a:xfrm>
                            <a:off x="1821" y="0"/>
                            <a:ext cx="4579" cy="774"/>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wps:txbx>
                        <wps:bodyPr anchor="ctr" upright="1"/>
                      </wps:wsp>
                      <wps:wsp>
                        <wps:cNvPr id="290" name="自选图形 41"/>
                        <wps:cNvSpPr/>
                        <wps:spPr>
                          <a:xfrm>
                            <a:off x="4653" y="6306"/>
                            <a:ext cx="3928" cy="115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rPr>
                                  <w:szCs w:val="21"/>
                                </w:rPr>
                              </w:pPr>
                              <w:r>
                                <w:rPr>
                                  <w:rFonts w:hint="eastAsia"/>
                                  <w:szCs w:val="21"/>
                                </w:rPr>
                                <w:t>批准的，予以备案</w:t>
                              </w:r>
                            </w:p>
                          </w:txbxContent>
                        </wps:txbx>
                        <wps:bodyPr anchor="ctr" upright="1"/>
                      </wps:wsp>
                      <wps:wsp>
                        <wps:cNvPr id="291" name="自选图形 42"/>
                        <wps:cNvSpPr/>
                        <wps:spPr>
                          <a:xfrm>
                            <a:off x="17" y="6306"/>
                            <a:ext cx="3840" cy="111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不予批准的，通知申请人并说明理由，</w:t>
                              </w:r>
                              <w:r>
                                <w:rPr>
                                  <w:szCs w:val="21"/>
                                </w:rPr>
                                <w:t>告知申请人享有</w:t>
                              </w:r>
                              <w:r>
                                <w:rPr>
                                  <w:rFonts w:hint="eastAsia"/>
                                  <w:szCs w:val="21"/>
                                </w:rPr>
                                <w:t>依法申请</w:t>
                              </w:r>
                              <w:r>
                                <w:rPr>
                                  <w:szCs w:val="21"/>
                                </w:rPr>
                                <w:t>行政复议或者提起行政诉讼的权利</w:t>
                              </w:r>
                            </w:p>
                          </w:txbxContent>
                        </wps:txbx>
                        <wps:bodyPr anchor="ctr" upright="1"/>
                      </wps:wsp>
                      <wps:wsp>
                        <wps:cNvPr id="292" name="自选图形 43"/>
                        <wps:cNvSpPr/>
                        <wps:spPr>
                          <a:xfrm>
                            <a:off x="5700" y="2625"/>
                            <a:ext cx="267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wps:txbx>
                        <wps:bodyPr anchor="ctr" upright="1"/>
                      </wps:wsp>
                      <wps:wsp>
                        <wps:cNvPr id="293" name="自选图形 44"/>
                        <wps:cNvCnPr/>
                        <wps:spPr>
                          <a:xfrm>
                            <a:off x="1834" y="5787"/>
                            <a:ext cx="1" cy="525"/>
                          </a:xfrm>
                          <a:prstGeom prst="straightConnector1">
                            <a:avLst/>
                          </a:prstGeom>
                          <a:ln w="9525" cap="flat" cmpd="sng">
                            <a:solidFill>
                              <a:srgbClr val="4F81BD"/>
                            </a:solidFill>
                            <a:prstDash val="solid"/>
                            <a:headEnd type="none" w="med" len="med"/>
                            <a:tailEnd type="triangle" w="med" len="med"/>
                          </a:ln>
                        </wps:spPr>
                        <wps:bodyPr/>
                      </wps:wsp>
                      <wps:wsp>
                        <wps:cNvPr id="294" name="自选图形 45"/>
                        <wps:cNvCnPr/>
                        <wps:spPr>
                          <a:xfrm>
                            <a:off x="4084" y="4347"/>
                            <a:ext cx="1" cy="525"/>
                          </a:xfrm>
                          <a:prstGeom prst="straightConnector1">
                            <a:avLst/>
                          </a:prstGeom>
                          <a:ln w="9525" cap="flat" cmpd="sng">
                            <a:solidFill>
                              <a:srgbClr val="4F81BD"/>
                            </a:solidFill>
                            <a:prstDash val="solid"/>
                            <a:headEnd type="none" w="med" len="med"/>
                            <a:tailEnd type="triangle" w="med" len="med"/>
                          </a:ln>
                        </wps:spPr>
                        <wps:bodyPr/>
                      </wps:wsp>
                      <wps:wsp>
                        <wps:cNvPr id="295" name="自选图形 46"/>
                        <wps:cNvCnPr/>
                        <wps:spPr>
                          <a:xfrm>
                            <a:off x="7009" y="2097"/>
                            <a:ext cx="1" cy="525"/>
                          </a:xfrm>
                          <a:prstGeom prst="straightConnector1">
                            <a:avLst/>
                          </a:prstGeom>
                          <a:ln w="9525" cap="flat" cmpd="sng">
                            <a:solidFill>
                              <a:srgbClr val="4F81BD"/>
                            </a:solidFill>
                            <a:prstDash val="solid"/>
                            <a:headEnd type="none" w="med" len="med"/>
                            <a:tailEnd type="triangle" w="med" len="med"/>
                          </a:ln>
                        </wps:spPr>
                        <wps:bodyPr/>
                      </wps:wsp>
                      <wps:wsp>
                        <wps:cNvPr id="296" name="自选图形 47"/>
                        <wps:cNvCnPr/>
                        <wps:spPr>
                          <a:xfrm>
                            <a:off x="6544" y="5787"/>
                            <a:ext cx="1" cy="525"/>
                          </a:xfrm>
                          <a:prstGeom prst="straightConnector1">
                            <a:avLst/>
                          </a:prstGeom>
                          <a:ln w="9525" cap="flat" cmpd="sng">
                            <a:solidFill>
                              <a:srgbClr val="4F81BD"/>
                            </a:solidFill>
                            <a:prstDash val="solid"/>
                            <a:headEnd type="none" w="med" len="med"/>
                            <a:tailEnd type="triangle" w="med" len="med"/>
                          </a:ln>
                        </wps:spPr>
                        <wps:bodyPr/>
                      </wps:wsp>
                      <wps:wsp>
                        <wps:cNvPr id="297" name="自选图形 48"/>
                        <wps:cNvCnPr/>
                        <wps:spPr>
                          <a:xfrm>
                            <a:off x="4159" y="792"/>
                            <a:ext cx="1" cy="525"/>
                          </a:xfrm>
                          <a:prstGeom prst="straightConnector1">
                            <a:avLst/>
                          </a:prstGeom>
                          <a:ln w="9525" cap="flat" cmpd="sng">
                            <a:solidFill>
                              <a:srgbClr val="4F81BD"/>
                            </a:solidFill>
                            <a:prstDash val="solid"/>
                            <a:headEnd type="none" w="med" len="med"/>
                            <a:tailEnd type="triangle" w="med" len="med"/>
                          </a:ln>
                        </wps:spPr>
                        <wps:bodyPr/>
                      </wps:wsp>
                      <wps:wsp>
                        <wps:cNvPr id="298" name="自选图形 49"/>
                        <wps:cNvCnPr/>
                        <wps:spPr>
                          <a:xfrm>
                            <a:off x="4129" y="2097"/>
                            <a:ext cx="1" cy="525"/>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34" o:spid="_x0000_s1026" o:spt="203" style="position:absolute;left:0pt;margin-left:0.75pt;margin-top:10.95pt;height:372.9pt;width:429.05pt;z-index:251682816;mso-width-relative:page;mso-height-relative:page;" coordsize="8581,7458" o:gfxdata="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">
                <o:lock v:ext="edit" grouping="f" rotation="f" text="f" aspectratio="f"/>
                <v:shape id="自选图形 35" o:spid="_x0000_s1026" o:spt="109" type="#_x0000_t109" style="position:absolute;left:2835;top:2625;height:1725;width:2535;v-text-anchor:middle;" fillcolor="#FFFFFF" filled="t" stroked="t" coordsize="21600,21600" o:gfxdata="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SGAL4A&#10;AADcAAAADwAAAAAAAAABACAAAAAiAAAAZHJzL2Rvd25yZXYueG1sUEsBAhQAFAAAAAgAh07iQDMv&#10;BZ47AAAAOQAAABAAAAAAAAAAAQAgAAAADQEAAGRycy9zaGFwZXhtbC54bWxQSwUGAAAAAAYABgBb&#10;AQAAtwMAAAAA&#10;">
                  <v:fill on="t" focussize="0,0"/>
                  <v:stroke color="#4F81BD" joinstyle="miter"/>
                  <v:imagedata o:title=""/>
                  <o:lock v:ext="edit" aspectratio="f"/>
                  <v:textbox>
                    <w:txbxContent>
                      <w:p>
                        <w:pPr>
                          <w:spacing w:before="468" w:beforeLines="150"/>
                          <w:jc w:val="center"/>
                          <w:rPr>
                            <w:szCs w:val="21"/>
                          </w:rPr>
                        </w:pPr>
                        <w:r>
                          <w:rPr>
                            <w:rFonts w:hint="eastAsia"/>
                            <w:szCs w:val="21"/>
                          </w:rPr>
                          <w:t>申请材料齐全、符合法定形式的，</w:t>
                        </w:r>
                        <w:r>
                          <w:rPr>
                            <w:rFonts w:hint="eastAsia"/>
                          </w:rPr>
                          <w:t>予以受理</w:t>
                        </w:r>
                      </w:p>
                    </w:txbxContent>
                  </v:textbox>
                </v:shape>
                <v:shape id="自选图形 36" o:spid="_x0000_s1026" o:spt="109" type="#_x0000_t109" style="position:absolute;left:14;top:1289;height:812;width:8490;v-text-anchor:middle;" fillcolor="#FFFFFF" filled="t" stroked="t" coordsize="21600,21600" o:gfxdata="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7gjm74A&#10;AADcAAAADwAAAAAAAAABACAAAAAiAAAAZHJzL2Rvd25yZXYueG1sUEsBAhQAFAAAAAgAh07iQDMv&#10;BZ47AAAAOQAAABAAAAAAAAAAAQAgAAAADQEAAGRycy9zaGFwZXhtbC54bWxQSwUGAAAAAAYABgBb&#10;AQAAtwMAAAAA&#10;">
                  <v:fill on="t" focussize="0,0"/>
                  <v:stroke color="#4F81BD" joinstyle="miter"/>
                  <v:imagedata o:title=""/>
                  <o:lock v:ext="edit" aspectratio="f"/>
                  <v:textbox>
                    <w:txbxContent>
                      <w:p>
                        <w:pPr>
                          <w:spacing w:before="156" w:beforeLines="50"/>
                          <w:jc w:val="center"/>
                          <w:rPr>
                            <w:szCs w:val="21"/>
                          </w:rPr>
                        </w:pPr>
                        <w:r>
                          <w:rPr>
                            <w:rFonts w:hint="eastAsia"/>
                            <w:szCs w:val="21"/>
                          </w:rPr>
                          <w:t>收到材料后，形式审查</w:t>
                        </w:r>
                      </w:p>
                    </w:txbxContent>
                  </v:textbox>
                </v:shape>
                <v:shape id="自选图形 37" o:spid="_x0000_s1026" o:spt="109" type="#_x0000_t109" style="position:absolute;left:0;top:2625;height:1725;width:2610;v-text-anchor:middle;" fillcolor="#FFFFFF" filled="t" stroked="t" coordsize="21600,21600" o:gfxdata="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r3svQAA&#10;ANw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v:textbox>
                </v:shape>
                <v:shape id="自选图形 38" o:spid="_x0000_s1026" o:spt="109" type="#_x0000_t109" style="position:absolute;left:14;top:4905;height:876;width:8490;v-text-anchor:middle;" fillcolor="#FFFFFF" filled="t" stroked="t" coordsize="21600,21600" o:gfxdata="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AmGHe/&#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20日</w:t>
                        </w:r>
                        <w:r>
                          <w:rPr>
                            <w:rFonts w:hint="eastAsia"/>
                            <w:szCs w:val="21"/>
                          </w:rPr>
                          <w:t>内决定是否准予行政许可</w:t>
                        </w:r>
                      </w:p>
                    </w:txbxContent>
                  </v:textbox>
                </v:shape>
                <v:shape id="自选图形 39" o:spid="_x0000_s1026" o:spt="32" type="#_x0000_t32" style="position:absolute;left:1249;top:2100;height:525;width:1;" filled="f" stroked="t" coordsize="21600,21600" o:gfxdata="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BmEcYy2AAAA3AAAAA8A&#10;AAAAAAAAAQAgAAAAIgAAAGRycy9kb3ducmV2LnhtbFBLAQIUABQAAAAIAIdO4kAzLwWeOwAAADkA&#10;AAAQAAAAAAAAAAEAIAAAAAUBAABkcnMvc2hhcGV4bWwueG1sUEsFBgAAAAAGAAYAWwEAAK8DAAAA&#10;AA==&#10;">
                  <v:fill on="f" focussize="0,0"/>
                  <v:stroke color="#4F81BD" joinstyle="round" endarrow="block"/>
                  <v:imagedata o:title=""/>
                  <o:lock v:ext="edit" aspectratio="f"/>
                </v:shape>
                <v:rect id="矩形 40" o:spid="_x0000_s1026" o:spt="1" style="position:absolute;left:1821;top:0;height:774;width:4579;v-text-anchor:middle;" fillcolor="#FFFFFF" filled="t" stroked="t" coordsize="21600,21600" o:gfxdata="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bY+k7&#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v:textbox>
                </v:rect>
                <v:shape id="自选图形 41" o:spid="_x0000_s1026" o:spt="109" type="#_x0000_t109" style="position:absolute;left:4653;top:6306;height:1152;width:3928;v-text-anchor:middle;" fillcolor="#FFFFFF" filled="t" stroked="t" coordsize="21600,21600" o:gfxdata="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hYW3rsAAADc&#10;AAAADwAAAAAAAAABACAAAAAiAAAAZHJzL2Rvd25yZXYueG1sUEsBAhQAFAAAAAgAh07iQDMvBZ47&#10;AAAAOQAAABAAAAAAAAAAAQAgAAAACgEAAGRycy9zaGFwZXhtbC54bWxQSwUGAAAAAAYABgBbAQAA&#10;tAMAAAAA&#10;">
                  <v:fill on="t" focussize="0,0"/>
                  <v:stroke color="#4F81BD" joinstyle="miter"/>
                  <v:imagedata o:title=""/>
                  <o:lock v:ext="edit" aspectratio="f"/>
                  <v:textbox>
                    <w:txbxContent>
                      <w:p>
                        <w:pPr>
                          <w:spacing w:before="312" w:beforeLines="100"/>
                          <w:jc w:val="center"/>
                          <w:rPr>
                            <w:szCs w:val="21"/>
                          </w:rPr>
                        </w:pPr>
                        <w:r>
                          <w:rPr>
                            <w:rFonts w:hint="eastAsia"/>
                            <w:szCs w:val="21"/>
                          </w:rPr>
                          <w:t>批准的，予以备案</w:t>
                        </w:r>
                      </w:p>
                    </w:txbxContent>
                  </v:textbox>
                </v:shape>
                <v:shape id="自选图形 42" o:spid="_x0000_s1026" o:spt="109" type="#_x0000_t109" style="position:absolute;left:17;top:6306;height:1116;width:3840;v-text-anchor:middle;" fillcolor="#FFFFFF" filled="t" stroked="t" coordsize="21600,21600" o:gfxdata="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Vas0W/&#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jc w:val="center"/>
                          <w:rPr>
                            <w:szCs w:val="21"/>
                          </w:rPr>
                        </w:pPr>
                        <w:r>
                          <w:rPr>
                            <w:rFonts w:hint="eastAsia"/>
                            <w:szCs w:val="21"/>
                          </w:rPr>
                          <w:t>不予批准的，通知申请人并说明理由，</w:t>
                        </w:r>
                        <w:r>
                          <w:rPr>
                            <w:szCs w:val="21"/>
                          </w:rPr>
                          <w:t>告知申请人享有</w:t>
                        </w:r>
                        <w:r>
                          <w:rPr>
                            <w:rFonts w:hint="eastAsia"/>
                            <w:szCs w:val="21"/>
                          </w:rPr>
                          <w:t>依法申请</w:t>
                        </w:r>
                        <w:r>
                          <w:rPr>
                            <w:szCs w:val="21"/>
                          </w:rPr>
                          <w:t>行政复议或者提起行政诉讼的权利</w:t>
                        </w:r>
                      </w:p>
                    </w:txbxContent>
                  </v:textbox>
                </v:shape>
                <v:shape id="自选图形 43" o:spid="_x0000_s1026" o:spt="109" type="#_x0000_t109" style="position:absolute;left:5700;top:2625;height:1725;width:2670;v-text-anchor:middle;" fillcolor="#FFFFFF" filled="t" stroked="t" coordsize="21600,21600" o:gfxdata="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iC0y&#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v:textbox>
                </v:shape>
                <v:shape id="自选图形 44" o:spid="_x0000_s1026" o:spt="32" type="#_x0000_t32" style="position:absolute;left:1834;top:5787;height:525;width:1;" filled="f" stroked="t" coordsize="21600,21600" o:gfxdata="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vl1I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45" o:spid="_x0000_s1026" o:spt="32" type="#_x0000_t32" style="position:absolute;left:4084;top:4347;height:525;width:1;" filled="f" stroked="t" coordsize="21600,21600" o:gfxdata="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RDtV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46" o:spid="_x0000_s1026" o:spt="32" type="#_x0000_t32" style="position:absolute;left:7009;top:2097;height:525;width:1;" filled="f" stroked="t" coordsize="21600,21600" o:gfxdata="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lxIz7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47" o:spid="_x0000_s1026" o:spt="32" type="#_x0000_t32" style="position:absolute;left:6544;top:5787;height:525;width:1;" filled="f" stroked="t" coordsize="21600,21600" o:gfxdata="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o7Wu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48" o:spid="_x0000_s1026" o:spt="32" type="#_x0000_t32" style="position:absolute;left:4159;top:792;height:525;width:1;" filled="f" stroked="t" coordsize="21600,21600" o:gfxdata="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cJzI7sAAADc&#10;AAAADwAAAAAAAAABACAAAAAiAAAAZHJzL2Rvd25yZXYueG1sUEsBAhQAFAAAAAgAh07iQDMvBZ47&#10;AAAAOQAAABAAAAAAAAAAAQAgAAAACgEAAGRycy9zaGFwZXhtbC54bWxQSwUGAAAAAAYABgBbAQAA&#10;tAMAAAAA&#10;">
                  <v:fill on="f" focussize="0,0"/>
                  <v:stroke color="#4F81BD" joinstyle="round" endarrow="block"/>
                  <v:imagedata o:title=""/>
                  <o:lock v:ext="edit" aspectratio="f"/>
                </v:shape>
                <v:shape id="自选图形 49" o:spid="_x0000_s1026" o:spt="32" type="#_x0000_t32" style="position:absolute;left:4129;top:2097;height:525;width:1;" filled="f" stroked="t" coordsize="21600,21600" o:gfxdata="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cXedRtwAAANwAAAAP&#10;AAAAAAAAAAEAIAAAACIAAABkcnMvZG93bnJldi54bWxQSwECFAAUAAAACACHTuJAMy8FnjsAAAA5&#10;AAAAEAAAAAAAAAABACAAAAAGAQAAZHJzL3NoYXBleG1sLnhtbFBLBQYAAAAABgAGAFsBAACwAwAA&#10;AAA=&#10;">
                  <v:fill on="f" focussize="0,0"/>
                  <v:stroke color="#4F81BD" joinstyle="round" endarrow="block"/>
                  <v:imagedata o:title=""/>
                  <o:lock v:ext="edit" aspectratio="f"/>
                </v:shape>
              </v:group>
            </w:pict>
          </mc:Fallback>
        </mc:AlternateConten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hint="eastAsia" w:ascii="仿宋_GB2312" w:eastAsia="仿宋_GB2312"/>
          <w:b/>
          <w:sz w:val="28"/>
        </w:rPr>
      </w:pPr>
      <w:r>
        <w:rPr>
          <w:rFonts w:hint="eastAsia" w:ascii="仿宋_GB2312" w:eastAsia="仿宋_GB2312"/>
          <w:b/>
          <w:sz w:val="28"/>
        </w:rPr>
        <w:br w:type="page"/>
      </w:r>
      <w:r>
        <w:rPr>
          <w:rFonts w:hint="eastAsia" w:ascii="仿宋_GB2312" w:eastAsia="仿宋_GB2312"/>
          <w:b/>
          <w:sz w:val="28"/>
        </w:rPr>
        <w:t>试办电信新业务备案核准</w:t>
      </w:r>
    </w:p>
    <w:p>
      <w:pPr>
        <w:rPr>
          <w:rFonts w:hint="eastAsia" w:ascii="仿宋_GB2312" w:eastAsia="仿宋_GB2312"/>
          <w:b/>
          <w:sz w:val="28"/>
        </w:rPr>
      </w:pPr>
    </w:p>
    <w:p>
      <w:r>
        <mc:AlternateContent>
          <mc:Choice Requires="wpg">
            <w:drawing>
              <wp:anchor distT="0" distB="0" distL="114300" distR="114300" simplePos="0" relativeHeight="251687936" behindDoc="0" locked="0" layoutInCell="1" allowOverlap="1">
                <wp:simplePos x="0" y="0"/>
                <wp:positionH relativeFrom="column">
                  <wp:posOffset>9525</wp:posOffset>
                </wp:positionH>
                <wp:positionV relativeFrom="paragraph">
                  <wp:posOffset>139065</wp:posOffset>
                </wp:positionV>
                <wp:extent cx="5448935" cy="4735830"/>
                <wp:effectExtent l="4445" t="4445" r="13970" b="22225"/>
                <wp:wrapNone/>
                <wp:docPr id="379" name="组合 50"/>
                <wp:cNvGraphicFramePr/>
                <a:graphic xmlns:a="http://schemas.openxmlformats.org/drawingml/2006/main">
                  <a:graphicData uri="http://schemas.microsoft.com/office/word/2010/wordprocessingGroup">
                    <wpg:wgp>
                      <wpg:cNvGrpSpPr/>
                      <wpg:grpSpPr>
                        <a:xfrm>
                          <a:off x="0" y="0"/>
                          <a:ext cx="5448935" cy="4735830"/>
                          <a:chOff x="0" y="0"/>
                          <a:chExt cx="8581" cy="7458"/>
                        </a:xfrm>
                      </wpg:grpSpPr>
                      <wps:wsp>
                        <wps:cNvPr id="364" name="自选图形 51"/>
                        <wps:cNvSpPr/>
                        <wps:spPr>
                          <a:xfrm>
                            <a:off x="2835" y="2625"/>
                            <a:ext cx="2535"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468" w:beforeLines="150"/>
                                <w:jc w:val="center"/>
                                <w:rPr>
                                  <w:szCs w:val="21"/>
                                </w:rPr>
                              </w:pPr>
                              <w:r>
                                <w:rPr>
                                  <w:rFonts w:hint="eastAsia"/>
                                  <w:szCs w:val="21"/>
                                </w:rPr>
                                <w:t>申请材料齐全、符合法定形式的，</w:t>
                              </w:r>
                              <w:r>
                                <w:rPr>
                                  <w:rFonts w:hint="eastAsia"/>
                                </w:rPr>
                                <w:t>予以受理</w:t>
                              </w:r>
                            </w:p>
                          </w:txbxContent>
                        </wps:txbx>
                        <wps:bodyPr anchor="ctr" upright="1"/>
                      </wps:wsp>
                      <wps:wsp>
                        <wps:cNvPr id="365" name="自选图形 52"/>
                        <wps:cNvSpPr/>
                        <wps:spPr>
                          <a:xfrm>
                            <a:off x="14" y="1289"/>
                            <a:ext cx="8490" cy="81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收到材料后，形式审查</w:t>
                              </w:r>
                            </w:p>
                          </w:txbxContent>
                        </wps:txbx>
                        <wps:bodyPr anchor="ctr" upright="1"/>
                      </wps:wsp>
                      <wps:wsp>
                        <wps:cNvPr id="366" name="自选图形 53"/>
                        <wps:cNvSpPr/>
                        <wps:spPr>
                          <a:xfrm>
                            <a:off x="0" y="2625"/>
                            <a:ext cx="261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wps:txbx>
                        <wps:bodyPr anchor="ctr" upright="1"/>
                      </wps:wsp>
                      <wps:wsp>
                        <wps:cNvPr id="367" name="自选图形 54"/>
                        <wps:cNvSpPr/>
                        <wps:spPr>
                          <a:xfrm>
                            <a:off x="14" y="4905"/>
                            <a:ext cx="8490" cy="87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20日</w:t>
                              </w:r>
                              <w:r>
                                <w:rPr>
                                  <w:rFonts w:hint="eastAsia"/>
                                  <w:szCs w:val="21"/>
                                </w:rPr>
                                <w:t>内决定是否准予行政许可</w:t>
                              </w:r>
                            </w:p>
                          </w:txbxContent>
                        </wps:txbx>
                        <wps:bodyPr anchor="ctr" upright="1"/>
                      </wps:wsp>
                      <wps:wsp>
                        <wps:cNvPr id="368" name="自选图形 55"/>
                        <wps:cNvCnPr/>
                        <wps:spPr>
                          <a:xfrm>
                            <a:off x="1249" y="2100"/>
                            <a:ext cx="1" cy="525"/>
                          </a:xfrm>
                          <a:prstGeom prst="straightConnector1">
                            <a:avLst/>
                          </a:prstGeom>
                          <a:ln w="9525" cap="flat" cmpd="sng">
                            <a:solidFill>
                              <a:srgbClr val="4F81BD"/>
                            </a:solidFill>
                            <a:prstDash val="solid"/>
                            <a:headEnd type="none" w="med" len="med"/>
                            <a:tailEnd type="triangle" w="med" len="med"/>
                          </a:ln>
                        </wps:spPr>
                        <wps:bodyPr/>
                      </wps:wsp>
                      <wps:wsp>
                        <wps:cNvPr id="369" name="矩形 56"/>
                        <wps:cNvSpPr/>
                        <wps:spPr>
                          <a:xfrm>
                            <a:off x="1821" y="0"/>
                            <a:ext cx="4579" cy="774"/>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wps:txbx>
                        <wps:bodyPr anchor="ctr" upright="1"/>
                      </wps:wsp>
                      <wps:wsp>
                        <wps:cNvPr id="370" name="自选图形 57"/>
                        <wps:cNvSpPr/>
                        <wps:spPr>
                          <a:xfrm>
                            <a:off x="4653" y="6306"/>
                            <a:ext cx="3928" cy="115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rPr>
                                  <w:szCs w:val="21"/>
                                </w:rPr>
                              </w:pPr>
                              <w:r>
                                <w:rPr>
                                  <w:rFonts w:hint="eastAsia"/>
                                  <w:szCs w:val="21"/>
                                </w:rPr>
                                <w:t>批准的，予以备案</w:t>
                              </w:r>
                            </w:p>
                          </w:txbxContent>
                        </wps:txbx>
                        <wps:bodyPr anchor="ctr" upright="1"/>
                      </wps:wsp>
                      <wps:wsp>
                        <wps:cNvPr id="371" name="自选图形 58"/>
                        <wps:cNvSpPr/>
                        <wps:spPr>
                          <a:xfrm>
                            <a:off x="17" y="6306"/>
                            <a:ext cx="3840" cy="111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不予批准的，通知申请人并说明理由，</w:t>
                              </w:r>
                              <w:r>
                                <w:rPr>
                                  <w:szCs w:val="21"/>
                                </w:rPr>
                                <w:t>告知申请人享有</w:t>
                              </w:r>
                              <w:r>
                                <w:rPr>
                                  <w:rFonts w:hint="eastAsia"/>
                                  <w:szCs w:val="21"/>
                                </w:rPr>
                                <w:t>依法申请</w:t>
                              </w:r>
                              <w:r>
                                <w:rPr>
                                  <w:szCs w:val="21"/>
                                </w:rPr>
                                <w:t>行政复议或者提起行政诉讼的权利</w:t>
                              </w:r>
                            </w:p>
                          </w:txbxContent>
                        </wps:txbx>
                        <wps:bodyPr anchor="ctr" upright="1"/>
                      </wps:wsp>
                      <wps:wsp>
                        <wps:cNvPr id="372" name="自选图形 59"/>
                        <wps:cNvSpPr/>
                        <wps:spPr>
                          <a:xfrm>
                            <a:off x="5700" y="2625"/>
                            <a:ext cx="267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wps:txbx>
                        <wps:bodyPr anchor="ctr" upright="1"/>
                      </wps:wsp>
                      <wps:wsp>
                        <wps:cNvPr id="373" name="自选图形 60"/>
                        <wps:cNvCnPr/>
                        <wps:spPr>
                          <a:xfrm>
                            <a:off x="1834" y="5787"/>
                            <a:ext cx="1" cy="525"/>
                          </a:xfrm>
                          <a:prstGeom prst="straightConnector1">
                            <a:avLst/>
                          </a:prstGeom>
                          <a:ln w="9525" cap="flat" cmpd="sng">
                            <a:solidFill>
                              <a:srgbClr val="4F81BD"/>
                            </a:solidFill>
                            <a:prstDash val="solid"/>
                            <a:headEnd type="none" w="med" len="med"/>
                            <a:tailEnd type="triangle" w="med" len="med"/>
                          </a:ln>
                        </wps:spPr>
                        <wps:bodyPr/>
                      </wps:wsp>
                      <wps:wsp>
                        <wps:cNvPr id="374" name="自选图形 61"/>
                        <wps:cNvCnPr/>
                        <wps:spPr>
                          <a:xfrm>
                            <a:off x="4084" y="4347"/>
                            <a:ext cx="1" cy="525"/>
                          </a:xfrm>
                          <a:prstGeom prst="straightConnector1">
                            <a:avLst/>
                          </a:prstGeom>
                          <a:ln w="9525" cap="flat" cmpd="sng">
                            <a:solidFill>
                              <a:srgbClr val="4F81BD"/>
                            </a:solidFill>
                            <a:prstDash val="solid"/>
                            <a:headEnd type="none" w="med" len="med"/>
                            <a:tailEnd type="triangle" w="med" len="med"/>
                          </a:ln>
                        </wps:spPr>
                        <wps:bodyPr/>
                      </wps:wsp>
                      <wps:wsp>
                        <wps:cNvPr id="375" name="自选图形 62"/>
                        <wps:cNvCnPr/>
                        <wps:spPr>
                          <a:xfrm>
                            <a:off x="7009" y="2097"/>
                            <a:ext cx="1" cy="525"/>
                          </a:xfrm>
                          <a:prstGeom prst="straightConnector1">
                            <a:avLst/>
                          </a:prstGeom>
                          <a:ln w="9525" cap="flat" cmpd="sng">
                            <a:solidFill>
                              <a:srgbClr val="4F81BD"/>
                            </a:solidFill>
                            <a:prstDash val="solid"/>
                            <a:headEnd type="none" w="med" len="med"/>
                            <a:tailEnd type="triangle" w="med" len="med"/>
                          </a:ln>
                        </wps:spPr>
                        <wps:bodyPr/>
                      </wps:wsp>
                      <wps:wsp>
                        <wps:cNvPr id="376" name="自选图形 63"/>
                        <wps:cNvCnPr/>
                        <wps:spPr>
                          <a:xfrm>
                            <a:off x="6544" y="5787"/>
                            <a:ext cx="1" cy="525"/>
                          </a:xfrm>
                          <a:prstGeom prst="straightConnector1">
                            <a:avLst/>
                          </a:prstGeom>
                          <a:ln w="9525" cap="flat" cmpd="sng">
                            <a:solidFill>
                              <a:srgbClr val="4F81BD"/>
                            </a:solidFill>
                            <a:prstDash val="solid"/>
                            <a:headEnd type="none" w="med" len="med"/>
                            <a:tailEnd type="triangle" w="med" len="med"/>
                          </a:ln>
                        </wps:spPr>
                        <wps:bodyPr/>
                      </wps:wsp>
                      <wps:wsp>
                        <wps:cNvPr id="377" name="自选图形 64"/>
                        <wps:cNvCnPr/>
                        <wps:spPr>
                          <a:xfrm>
                            <a:off x="4159" y="792"/>
                            <a:ext cx="1" cy="525"/>
                          </a:xfrm>
                          <a:prstGeom prst="straightConnector1">
                            <a:avLst/>
                          </a:prstGeom>
                          <a:ln w="9525" cap="flat" cmpd="sng">
                            <a:solidFill>
                              <a:srgbClr val="4F81BD"/>
                            </a:solidFill>
                            <a:prstDash val="solid"/>
                            <a:headEnd type="none" w="med" len="med"/>
                            <a:tailEnd type="triangle" w="med" len="med"/>
                          </a:ln>
                        </wps:spPr>
                        <wps:bodyPr/>
                      </wps:wsp>
                      <wps:wsp>
                        <wps:cNvPr id="378" name="自选图形 65"/>
                        <wps:cNvCnPr/>
                        <wps:spPr>
                          <a:xfrm>
                            <a:off x="4129" y="2097"/>
                            <a:ext cx="1" cy="525"/>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50" o:spid="_x0000_s1026" o:spt="203" style="position:absolute;left:0pt;margin-left:0.75pt;margin-top:10.95pt;height:372.9pt;width:429.05pt;z-index:251687936;mso-width-relative:page;mso-height-relative:page;" coordsize="8581,7458" o:gfxdata="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">
                <o:lock v:ext="edit" grouping="f" rotation="f" text="f" aspectratio="f"/>
                <v:shape id="自选图形 51" o:spid="_x0000_s1026" o:spt="109" type="#_x0000_t109" style="position:absolute;left:2835;top:2625;height:1725;width:2535;v-text-anchor:middle;" fillcolor="#FFFFFF" filled="t" stroked="t" coordsize="21600,21600" o:gfxdata="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YZb2e/&#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468" w:beforeLines="150"/>
                          <w:jc w:val="center"/>
                          <w:rPr>
                            <w:szCs w:val="21"/>
                          </w:rPr>
                        </w:pPr>
                        <w:r>
                          <w:rPr>
                            <w:rFonts w:hint="eastAsia"/>
                            <w:szCs w:val="21"/>
                          </w:rPr>
                          <w:t>申请材料齐全、符合法定形式的，</w:t>
                        </w:r>
                        <w:r>
                          <w:rPr>
                            <w:rFonts w:hint="eastAsia"/>
                          </w:rPr>
                          <w:t>予以受理</w:t>
                        </w:r>
                      </w:p>
                    </w:txbxContent>
                  </v:textbox>
                </v:shape>
                <v:shape id="自选图形 52" o:spid="_x0000_s1026" o:spt="109" type="#_x0000_t109" style="position:absolute;left:14;top:1289;height:812;width:8490;v-text-anchor:middle;" fillcolor="#FFFFFF" filled="t" stroked="t" coordsize="21600,21600" o:gfxdata="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JVcr8&#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jc w:val="center"/>
                          <w:rPr>
                            <w:szCs w:val="21"/>
                          </w:rPr>
                        </w:pPr>
                        <w:r>
                          <w:rPr>
                            <w:rFonts w:hint="eastAsia"/>
                            <w:szCs w:val="21"/>
                          </w:rPr>
                          <w:t>收到材料后，形式审查</w:t>
                        </w:r>
                      </w:p>
                    </w:txbxContent>
                  </v:textbox>
                </v:shape>
                <v:shape id="自选图形 53" o:spid="_x0000_s1026" o:spt="109" type="#_x0000_t109" style="position:absolute;left:0;top:2625;height:1725;width:2610;v-text-anchor:middle;" fillcolor="#FFFFFF" filled="t" stroked="t" coordsize="21600,21600" o:gfxdata="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mHVIu/&#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v:textbox>
                </v:shape>
                <v:shape id="自选图形 54" o:spid="_x0000_s1026" o:spt="109" type="#_x0000_t109" style="position:absolute;left:14;top:4905;height:876;width:8490;v-text-anchor:middle;" fillcolor="#FFFFFF" filled="t" stroked="t" coordsize="21600,21600" o:gfxdata="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L8RC/&#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20日</w:t>
                        </w:r>
                        <w:r>
                          <w:rPr>
                            <w:rFonts w:hint="eastAsia"/>
                            <w:szCs w:val="21"/>
                          </w:rPr>
                          <w:t>内决定是否准予行政许可</w:t>
                        </w:r>
                      </w:p>
                    </w:txbxContent>
                  </v:textbox>
                </v:shape>
                <v:shape id="自选图形 55" o:spid="_x0000_s1026" o:spt="32" type="#_x0000_t32" style="position:absolute;left:1249;top:2100;height:525;width:1;" filled="f" stroked="t" coordsize="21600,21600" o:gfxdata="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9pmOu2AAAA3AAAAA8A&#10;AAAAAAAAAQAgAAAAIgAAAGRycy9kb3ducmV2LnhtbFBLAQIUABQAAAAIAIdO4kAzLwWeOwAAADkA&#10;AAAQAAAAAAAAAAEAIAAAAAUBAABkcnMvc2hhcGV4bWwueG1sUEsFBgAAAAAGAAYAWwEAAK8DAAAA&#10;AA==&#10;">
                  <v:fill on="f" focussize="0,0"/>
                  <v:stroke color="#4F81BD" joinstyle="round" endarrow="block"/>
                  <v:imagedata o:title=""/>
                  <o:lock v:ext="edit" aspectratio="f"/>
                </v:shape>
                <v:rect id="矩形 56" o:spid="_x0000_s1026" o:spt="1" style="position:absolute;left:1821;top:0;height:774;width:4579;v-text-anchor:middle;" fillcolor="#FFFFFF" filled="t" stroked="t" coordsize="21600,21600" o:gfxdata="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djgBc&#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v:textbox>
                </v:rect>
                <v:shape id="自选图形 57" o:spid="_x0000_s1026" o:spt="109" type="#_x0000_t109" style="position:absolute;left:4653;top:6306;height:1152;width:3928;v-text-anchor:middle;" fillcolor="#FFFFFF" filled="t" stroked="t" coordsize="21600,21600" o:gfxdata="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5vQAA&#10;ANw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spacing w:before="312" w:beforeLines="100"/>
                          <w:jc w:val="center"/>
                          <w:rPr>
                            <w:szCs w:val="21"/>
                          </w:rPr>
                        </w:pPr>
                        <w:r>
                          <w:rPr>
                            <w:rFonts w:hint="eastAsia"/>
                            <w:szCs w:val="21"/>
                          </w:rPr>
                          <w:t>批准的，予以备案</w:t>
                        </w:r>
                      </w:p>
                    </w:txbxContent>
                  </v:textbox>
                </v:shape>
                <v:shape id="自选图形 58" o:spid="_x0000_s1026" o:spt="109" type="#_x0000_t109" style="position:absolute;left:17;top:6306;height:1116;width:3840;v-text-anchor:middle;" fillcolor="#FFFFFF" filled="t" stroked="t" coordsize="21600,21600" o:gfxdata="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zt1oi&#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szCs w:val="21"/>
                          </w:rPr>
                        </w:pPr>
                        <w:r>
                          <w:rPr>
                            <w:rFonts w:hint="eastAsia"/>
                            <w:szCs w:val="21"/>
                          </w:rPr>
                          <w:t>不予批准的，通知申请人并说明理由，</w:t>
                        </w:r>
                        <w:r>
                          <w:rPr>
                            <w:szCs w:val="21"/>
                          </w:rPr>
                          <w:t>告知申请人享有</w:t>
                        </w:r>
                        <w:r>
                          <w:rPr>
                            <w:rFonts w:hint="eastAsia"/>
                            <w:szCs w:val="21"/>
                          </w:rPr>
                          <w:t>依法申请</w:t>
                        </w:r>
                        <w:r>
                          <w:rPr>
                            <w:szCs w:val="21"/>
                          </w:rPr>
                          <w:t>行政复议或者提起行政诉讼的权利</w:t>
                        </w:r>
                      </w:p>
                    </w:txbxContent>
                  </v:textbox>
                </v:shape>
                <v:shape id="自选图形 59" o:spid="_x0000_s1026" o:spt="109" type="#_x0000_t109" style="position:absolute;left:5700;top:2625;height:1725;width:2670;v-text-anchor:middle;" fillcolor="#FFFFFF" filled="t" stroked="t" coordsize="21600,21600" o:gfxdata="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NlxFW/&#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v:textbox>
                </v:shape>
                <v:shape id="自选图形 60" o:spid="_x0000_s1026" o:spt="32" type="#_x0000_t32" style="position:absolute;left:1834;top:5787;height:525;width:1;" filled="f" stroked="t" coordsize="21600,21600" o:gfxdata="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QUnEe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61" o:spid="_x0000_s1026" o:spt="32" type="#_x0000_t32" style="position:absolute;left:4084;top:4347;height:525;width:1;" filled="f" stroked="t" coordsize="21600,21600" o:gfxdata="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0EM7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62" o:spid="_x0000_s1026" o:spt="32" type="#_x0000_t32" style="position:absolute;left:7009;top:2097;height:525;width:1;" filled="f" stroked="t" coordsize="21600,21600" o:gfxdata="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LGhq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63" o:spid="_x0000_s1026" o:spt="32" type="#_x0000_t32" style="position:absolute;left:6544;top:5787;height:525;width:1;" filled="f" stroked="t" coordsize="21600,21600" o:gfxdata="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GM/37sAAADc&#10;AAAADwAAAAAAAAABACAAAAAiAAAAZHJzL2Rvd25yZXYueG1sUEsBAhQAFAAAAAgAh07iQDMvBZ47&#10;AAAAOQAAABAAAAAAAAAAAQAgAAAACgEAAGRycy9zaGFwZXhtbC54bWxQSwUGAAAAAAYABgBbAQAA&#10;tAMAAAAA&#10;">
                  <v:fill on="f" focussize="0,0"/>
                  <v:stroke color="#4F81BD" joinstyle="round" endarrow="block"/>
                  <v:imagedata o:title=""/>
                  <o:lock v:ext="edit" aspectratio="f"/>
                </v:shape>
                <v:shape id="自选图形 64" o:spid="_x0000_s1026" o:spt="32" type="#_x0000_t32" style="position:absolute;left:4159;top:792;height:525;width:1;" filled="f" stroked="t" coordsize="21600,21600" o:gfxdata="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svmkS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65" o:spid="_x0000_s1026" o:spt="32" type="#_x0000_t32" style="position:absolute;left:4129;top:2097;height:525;width:1;" filled="f" stroked="t" coordsize="21600,21600" o:gfxdata="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rAONrsAAADc&#10;AAAADwAAAAAAAAABACAAAAAiAAAAZHJzL2Rvd25yZXYueG1sUEsBAhQAFAAAAAgAh07iQDMvBZ47&#10;AAAAOQAAABAAAAAAAAAAAQAgAAAACgEAAGRycy9zaGFwZXhtbC54bWxQSwUGAAAAAAYABgBbAQAA&#10;tAMAAAAA&#10;">
                  <v:fill on="f" focussize="0,0"/>
                  <v:stroke color="#4F81BD" joinstyle="round" endarrow="block"/>
                  <v:imagedata o:title=""/>
                  <o:lock v:ext="edit" aspectratio="f"/>
                </v:shape>
              </v:group>
            </w:pict>
          </mc:Fallback>
        </mc:AlternateConten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hint="eastAsia" w:ascii="仿宋_GB2312" w:eastAsia="仿宋_GB2312"/>
          <w:b/>
          <w:sz w:val="28"/>
        </w:rPr>
      </w:pPr>
    </w:p>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
      <w:r>
        <w:br w:type="page"/>
      </w:r>
    </w:p>
    <w:p>
      <w:pPr>
        <w:rPr>
          <w:rFonts w:hint="eastAsia" w:ascii="仿宋_GB2312" w:eastAsia="仿宋_GB2312"/>
          <w:b/>
          <w:sz w:val="28"/>
          <w:szCs w:val="28"/>
        </w:rPr>
      </w:pPr>
      <w:r>
        <w:rPr>
          <w:rFonts w:hint="eastAsia" w:ascii="仿宋_GB2312" w:eastAsia="仿宋_GB2312"/>
          <w:b/>
          <w:sz w:val="28"/>
          <w:szCs w:val="28"/>
        </w:rPr>
        <w:t>电信网码号资源使用和调整审批</w:t>
      </w:r>
      <w:r>
        <w:rPr>
          <w:rFonts w:hint="eastAsia" w:ascii="仿宋_GB2312" w:eastAsia="仿宋_GB2312"/>
          <w:b/>
          <w:sz w:val="28"/>
          <w:szCs w:val="28"/>
        </w:rPr>
        <w:tab/>
      </w:r>
    </w:p>
    <w:p>
      <w:pPr>
        <w:rPr>
          <w:rFonts w:ascii="仿宋_GB2312" w:eastAsia="仿宋_GB2312"/>
          <w:b/>
          <w:sz w:val="28"/>
          <w:szCs w:val="28"/>
        </w:rPr>
      </w:pPr>
    </w:p>
    <w:p>
      <w:r>
        <mc:AlternateContent>
          <mc:Choice Requires="wpg">
            <w:drawing>
              <wp:anchor distT="0" distB="0" distL="114300" distR="114300" simplePos="0" relativeHeight="251683840" behindDoc="0" locked="0" layoutInCell="1" allowOverlap="1">
                <wp:simplePos x="0" y="0"/>
                <wp:positionH relativeFrom="column">
                  <wp:posOffset>9525</wp:posOffset>
                </wp:positionH>
                <wp:positionV relativeFrom="paragraph">
                  <wp:posOffset>139065</wp:posOffset>
                </wp:positionV>
                <wp:extent cx="5448935" cy="4735830"/>
                <wp:effectExtent l="4445" t="4445" r="13970" b="22225"/>
                <wp:wrapNone/>
                <wp:docPr id="315" name="组合 66"/>
                <wp:cNvGraphicFramePr/>
                <a:graphic xmlns:a="http://schemas.openxmlformats.org/drawingml/2006/main">
                  <a:graphicData uri="http://schemas.microsoft.com/office/word/2010/wordprocessingGroup">
                    <wpg:wgp>
                      <wpg:cNvGrpSpPr/>
                      <wpg:grpSpPr>
                        <a:xfrm>
                          <a:off x="0" y="0"/>
                          <a:ext cx="5448935" cy="4735830"/>
                          <a:chOff x="0" y="0"/>
                          <a:chExt cx="8581" cy="7458"/>
                        </a:xfrm>
                      </wpg:grpSpPr>
                      <wps:wsp>
                        <wps:cNvPr id="300" name="自选图形 67"/>
                        <wps:cNvSpPr/>
                        <wps:spPr>
                          <a:xfrm>
                            <a:off x="2835" y="2625"/>
                            <a:ext cx="2535"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wps:txbx>
                        <wps:bodyPr anchor="ctr" upright="1"/>
                      </wps:wsp>
                      <wps:wsp>
                        <wps:cNvPr id="301" name="自选图形 68"/>
                        <wps:cNvSpPr/>
                        <wps:spPr>
                          <a:xfrm>
                            <a:off x="14" y="1289"/>
                            <a:ext cx="8490" cy="81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收到材料后，形式审查，决定是否受理</w:t>
                              </w:r>
                            </w:p>
                          </w:txbxContent>
                        </wps:txbx>
                        <wps:bodyPr anchor="ctr" upright="1"/>
                      </wps:wsp>
                      <wps:wsp>
                        <wps:cNvPr id="302" name="自选图形 69"/>
                        <wps:cNvSpPr/>
                        <wps:spPr>
                          <a:xfrm>
                            <a:off x="0" y="2625"/>
                            <a:ext cx="261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wps:txbx>
                        <wps:bodyPr anchor="ctr" upright="1"/>
                      </wps:wsp>
                      <wps:wsp>
                        <wps:cNvPr id="303" name="自选图形 70"/>
                        <wps:cNvSpPr/>
                        <wps:spPr>
                          <a:xfrm>
                            <a:off x="14" y="4905"/>
                            <a:ext cx="8490" cy="87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20日</w:t>
                              </w:r>
                              <w:r>
                                <w:rPr>
                                  <w:rFonts w:hint="eastAsia"/>
                                  <w:szCs w:val="21"/>
                                </w:rPr>
                                <w:t>内作出是否准予行政许可的书面决定</w:t>
                              </w:r>
                            </w:p>
                          </w:txbxContent>
                        </wps:txbx>
                        <wps:bodyPr anchor="ctr" upright="1"/>
                      </wps:wsp>
                      <wps:wsp>
                        <wps:cNvPr id="304" name="自选图形 71"/>
                        <wps:cNvCnPr/>
                        <wps:spPr>
                          <a:xfrm>
                            <a:off x="1249" y="2100"/>
                            <a:ext cx="1" cy="525"/>
                          </a:xfrm>
                          <a:prstGeom prst="straightConnector1">
                            <a:avLst/>
                          </a:prstGeom>
                          <a:ln w="9525" cap="flat" cmpd="sng">
                            <a:solidFill>
                              <a:srgbClr val="4F81BD"/>
                            </a:solidFill>
                            <a:prstDash val="solid"/>
                            <a:headEnd type="none" w="med" len="med"/>
                            <a:tailEnd type="triangle" w="med" len="med"/>
                          </a:ln>
                        </wps:spPr>
                        <wps:bodyPr/>
                      </wps:wsp>
                      <wps:wsp>
                        <wps:cNvPr id="305" name="矩形 72"/>
                        <wps:cNvSpPr/>
                        <wps:spPr>
                          <a:xfrm>
                            <a:off x="1821" y="0"/>
                            <a:ext cx="4579" cy="774"/>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wps:txbx>
                        <wps:bodyPr anchor="ctr" upright="1"/>
                      </wps:wsp>
                      <wps:wsp>
                        <wps:cNvPr id="306" name="自选图形 73"/>
                        <wps:cNvSpPr/>
                        <wps:spPr>
                          <a:xfrm>
                            <a:off x="4653" y="6306"/>
                            <a:ext cx="3928" cy="115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wps:txbx>
                        <wps:bodyPr anchor="ctr" upright="1"/>
                      </wps:wsp>
                      <wps:wsp>
                        <wps:cNvPr id="307" name="自选图形 74"/>
                        <wps:cNvSpPr/>
                        <wps:spPr>
                          <a:xfrm>
                            <a:off x="17" y="6306"/>
                            <a:ext cx="3840" cy="111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wps:txbx>
                        <wps:bodyPr anchor="ctr" upright="1"/>
                      </wps:wsp>
                      <wps:wsp>
                        <wps:cNvPr id="308" name="自选图形 75"/>
                        <wps:cNvSpPr/>
                        <wps:spPr>
                          <a:xfrm>
                            <a:off x="5700" y="2625"/>
                            <a:ext cx="267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wps:txbx>
                        <wps:bodyPr anchor="ctr" upright="1"/>
                      </wps:wsp>
                      <wps:wsp>
                        <wps:cNvPr id="309" name="自选图形 76"/>
                        <wps:cNvCnPr/>
                        <wps:spPr>
                          <a:xfrm>
                            <a:off x="1834" y="5787"/>
                            <a:ext cx="1" cy="525"/>
                          </a:xfrm>
                          <a:prstGeom prst="straightConnector1">
                            <a:avLst/>
                          </a:prstGeom>
                          <a:ln w="9525" cap="flat" cmpd="sng">
                            <a:solidFill>
                              <a:srgbClr val="4F81BD"/>
                            </a:solidFill>
                            <a:prstDash val="solid"/>
                            <a:headEnd type="none" w="med" len="med"/>
                            <a:tailEnd type="triangle" w="med" len="med"/>
                          </a:ln>
                        </wps:spPr>
                        <wps:bodyPr/>
                      </wps:wsp>
                      <wps:wsp>
                        <wps:cNvPr id="310" name="自选图形 77"/>
                        <wps:cNvCnPr/>
                        <wps:spPr>
                          <a:xfrm>
                            <a:off x="4084" y="4347"/>
                            <a:ext cx="1" cy="525"/>
                          </a:xfrm>
                          <a:prstGeom prst="straightConnector1">
                            <a:avLst/>
                          </a:prstGeom>
                          <a:ln w="9525" cap="flat" cmpd="sng">
                            <a:solidFill>
                              <a:srgbClr val="4F81BD"/>
                            </a:solidFill>
                            <a:prstDash val="solid"/>
                            <a:headEnd type="none" w="med" len="med"/>
                            <a:tailEnd type="triangle" w="med" len="med"/>
                          </a:ln>
                        </wps:spPr>
                        <wps:bodyPr/>
                      </wps:wsp>
                      <wps:wsp>
                        <wps:cNvPr id="311" name="自选图形 78"/>
                        <wps:cNvCnPr/>
                        <wps:spPr>
                          <a:xfrm>
                            <a:off x="7009" y="2097"/>
                            <a:ext cx="1" cy="525"/>
                          </a:xfrm>
                          <a:prstGeom prst="straightConnector1">
                            <a:avLst/>
                          </a:prstGeom>
                          <a:ln w="9525" cap="flat" cmpd="sng">
                            <a:solidFill>
                              <a:srgbClr val="4F81BD"/>
                            </a:solidFill>
                            <a:prstDash val="solid"/>
                            <a:headEnd type="none" w="med" len="med"/>
                            <a:tailEnd type="triangle" w="med" len="med"/>
                          </a:ln>
                        </wps:spPr>
                        <wps:bodyPr/>
                      </wps:wsp>
                      <wps:wsp>
                        <wps:cNvPr id="312" name="自选图形 79"/>
                        <wps:cNvCnPr/>
                        <wps:spPr>
                          <a:xfrm>
                            <a:off x="6544" y="5787"/>
                            <a:ext cx="1" cy="525"/>
                          </a:xfrm>
                          <a:prstGeom prst="straightConnector1">
                            <a:avLst/>
                          </a:prstGeom>
                          <a:ln w="9525" cap="flat" cmpd="sng">
                            <a:solidFill>
                              <a:srgbClr val="4F81BD"/>
                            </a:solidFill>
                            <a:prstDash val="solid"/>
                            <a:headEnd type="none" w="med" len="med"/>
                            <a:tailEnd type="triangle" w="med" len="med"/>
                          </a:ln>
                        </wps:spPr>
                        <wps:bodyPr/>
                      </wps:wsp>
                      <wps:wsp>
                        <wps:cNvPr id="313" name="自选图形 80"/>
                        <wps:cNvCnPr/>
                        <wps:spPr>
                          <a:xfrm>
                            <a:off x="4159" y="792"/>
                            <a:ext cx="1" cy="525"/>
                          </a:xfrm>
                          <a:prstGeom prst="straightConnector1">
                            <a:avLst/>
                          </a:prstGeom>
                          <a:ln w="9525" cap="flat" cmpd="sng">
                            <a:solidFill>
                              <a:srgbClr val="4F81BD"/>
                            </a:solidFill>
                            <a:prstDash val="solid"/>
                            <a:headEnd type="none" w="med" len="med"/>
                            <a:tailEnd type="triangle" w="med" len="med"/>
                          </a:ln>
                        </wps:spPr>
                        <wps:bodyPr/>
                      </wps:wsp>
                      <wps:wsp>
                        <wps:cNvPr id="314" name="自选图形 81"/>
                        <wps:cNvCnPr/>
                        <wps:spPr>
                          <a:xfrm>
                            <a:off x="4129" y="2097"/>
                            <a:ext cx="1" cy="525"/>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66" o:spid="_x0000_s1026" o:spt="203" style="position:absolute;left:0pt;margin-left:0.75pt;margin-top:10.95pt;height:372.9pt;width:429.05pt;z-index:251683840;mso-width-relative:page;mso-height-relative:page;" coordsize="8581,7458" o:gfxdata="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">
                <o:lock v:ext="edit" grouping="f" rotation="f" text="f" aspectratio="f"/>
                <v:shape id="自选图形 67" o:spid="_x0000_s1026" o:spt="109" type="#_x0000_t109" style="position:absolute;left:2835;top:2625;height:1725;width:2535;v-text-anchor:middle;" fillcolor="#FFFFFF" filled="t" stroked="t" coordsize="21600,21600" o:gfxdata="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T9jMS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v:textbox>
                </v:shape>
                <v:shape id="自选图形 68" o:spid="_x0000_s1026" o:spt="109" type="#_x0000_t109" style="position:absolute;left:14;top:1289;height:812;width:8490;v-text-anchor:middle;" fillcolor="#FFFFFF" filled="t" stroked="t" coordsize="21600,21600" o:gfxdata="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uxKV+/&#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rPr>
                            <w:szCs w:val="21"/>
                          </w:rPr>
                        </w:pPr>
                        <w:r>
                          <w:rPr>
                            <w:rFonts w:hint="eastAsia"/>
                            <w:szCs w:val="21"/>
                          </w:rPr>
                          <w:t>收到材料后，形式审查，决定是否受理</w:t>
                        </w:r>
                      </w:p>
                    </w:txbxContent>
                  </v:textbox>
                </v:shape>
                <v:shape id="自选图形 69" o:spid="_x0000_s1026" o:spt="109" type="#_x0000_t109" style="position:absolute;left:0;top:2625;height:1725;width:2610;v-text-anchor:middle;" fillcolor="#FFFFFF" filled="t" stroked="t" coordsize="21600,21600" o:gfxdata="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tjtyi/&#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v:textbox>
                </v:shape>
                <v:shape id="自选图形 70" o:spid="_x0000_s1026" o:spt="109" type="#_x0000_t109" style="position:absolute;left:14;top:4905;height:876;width:8490;v-text-anchor:middle;" fillcolor="#FFFFFF" filled="t" stroked="t" coordsize="21600,21600" o:gfxdata="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QvErO/&#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20日</w:t>
                        </w:r>
                        <w:r>
                          <w:rPr>
                            <w:rFonts w:hint="eastAsia"/>
                            <w:szCs w:val="21"/>
                          </w:rPr>
                          <w:t>内作出是否准予行政许可的书面决定</w:t>
                        </w:r>
                      </w:p>
                    </w:txbxContent>
                  </v:textbox>
                </v:shape>
                <v:shape id="自选图形 71" o:spid="_x0000_s1026" o:spt="32" type="#_x0000_t32" style="position:absolute;left:1249;top:2100;height:525;width:1;" filled="f" stroked="t" coordsize="21600,21600" o:gfxdata="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3dO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rect id="矩形 72" o:spid="_x0000_s1026" o:spt="1" style="position:absolute;left:1821;top:0;height:774;width:4579;v-text-anchor:middle;" fillcolor="#FFFFFF" filled="t" stroked="t" coordsize="21600,21600" o:gfxdata="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BHO/5&#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v:textbox>
                </v:rect>
                <v:shape id="自选图形 73" o:spid="_x0000_s1026" o:spt="109" type="#_x0000_t109" style="position:absolute;left:4653;top:6306;height:1152;width:3928;v-text-anchor:middle;" fillcolor="#FFFFFF" filled="t" stroked="t" coordsize="21600,21600" o:gfxdata="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RYsSu/&#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v:textbox>
                </v:shape>
                <v:shape id="自选图形 74" o:spid="_x0000_s1026" o:spt="109" type="#_x0000_t109" style="position:absolute;left:17;top:6306;height:1116;width:3840;v-text-anchor:middle;" fillcolor="#FFFFFF" filled="t" stroked="t" coordsize="21600,21600" o:gfxdata="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sUFLC/&#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v:textbox>
                </v:shape>
                <v:shape id="自选图形 75" o:spid="_x0000_s1026" o:spt="109" type="#_x0000_t109" style="position:absolute;left:5700;top:2625;height:1725;width:2670;v-text-anchor:middle;" fillcolor="#FFFFFF" filled="t" stroked="t" coordsize="21600,21600" o:gfxdata="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qLgMK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v:textbox>
                </v:shape>
                <v:shape id="自选图形 76" o:spid="_x0000_s1026" o:spt="32" type="#_x0000_t32" style="position:absolute;left:1834;top:5787;height:525;width:1;" filled="f" stroked="t" coordsize="21600,21600" o:gfxdata="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frY0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77" o:spid="_x0000_s1026" o:spt="32" type="#_x0000_t32" style="position:absolute;left:4084;top:4347;height:525;width:1;" filled="f" stroked="t" coordsize="21600,21600" o:gfxdata="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5GeeQugAAANwA&#10;AAAPAAAAAAAAAAEAIAAAACIAAABkcnMvZG93bnJldi54bWxQSwECFAAUAAAACACHTuJAMy8FnjsA&#10;AAA5AAAAEAAAAAAAAAABACAAAAAJAQAAZHJzL3NoYXBleG1sLnhtbFBLBQYAAAAABgAGAFsBAACz&#10;AwAAAAA=&#10;">
                  <v:fill on="f" focussize="0,0"/>
                  <v:stroke color="#4F81BD" joinstyle="round" endarrow="block"/>
                  <v:imagedata o:title=""/>
                  <o:lock v:ext="edit" aspectratio="f"/>
                </v:shape>
                <v:shape id="自选图形 78" o:spid="_x0000_s1026" o:spt="32" type="#_x0000_t32" style="position:absolute;left:7009;top:2097;height:525;width:1;" filled="f" stroked="t" coordsize="21600,21600" o:gfxdata="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ZVQgu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79" o:spid="_x0000_s1026" o:spt="32" type="#_x0000_t32" style="position:absolute;left:6544;top:5787;height:525;width:1;" filled="f" stroked="t" coordsize="21600,21600" o:gfxdata="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aH3Hy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80" o:spid="_x0000_s1026" o:spt="32" type="#_x0000_t32" style="position:absolute;left:4159;top:792;height:525;width:1;" filled="f" stroked="t" coordsize="21600,21600" o:gfxdata="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nLeee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81" o:spid="_x0000_s1026" o:spt="32" type="#_x0000_t32" style="position:absolute;left:4129;top:2097;height:525;width:1;" filled="f" stroked="t" coordsize="21600,21600" o:gfxdata="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Lhk7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group>
            </w:pict>
          </mc:Fallback>
        </mc:AlternateConten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r>
        <w:br w:type="page"/>
      </w:r>
    </w:p>
    <w:p>
      <w:pPr>
        <w:rPr>
          <w:rFonts w:hint="eastAsia" w:ascii="仿宋_GB2312" w:eastAsia="仿宋_GB2312"/>
          <w:b/>
          <w:sz w:val="28"/>
          <w:szCs w:val="28"/>
        </w:rPr>
      </w:pPr>
      <w:r>
        <w:rPr>
          <w:rFonts w:hint="eastAsia" w:ascii="仿宋_GB2312" w:eastAsia="仿宋_GB2312"/>
          <w:b/>
          <w:sz w:val="28"/>
          <w:szCs w:val="28"/>
        </w:rPr>
        <w:t>设立互联网域名注册服务机构审批</w:t>
      </w:r>
      <w:r>
        <w:rPr>
          <w:rFonts w:hint="eastAsia" w:ascii="仿宋_GB2312" w:eastAsia="仿宋_GB2312"/>
          <w:b/>
          <w:sz w:val="28"/>
          <w:szCs w:val="28"/>
        </w:rPr>
        <w:tab/>
      </w:r>
    </w:p>
    <w:p>
      <w:pPr>
        <w:rPr>
          <w:rFonts w:ascii="仿宋_GB2312" w:eastAsia="仿宋_GB2312"/>
          <w:b/>
          <w:sz w:val="28"/>
          <w:szCs w:val="28"/>
        </w:rPr>
      </w:pPr>
    </w:p>
    <w:p>
      <w:r>
        <mc:AlternateContent>
          <mc:Choice Requires="wpg">
            <w:drawing>
              <wp:anchor distT="0" distB="0" distL="114300" distR="114300" simplePos="0" relativeHeight="251684864" behindDoc="0" locked="0" layoutInCell="1" allowOverlap="1">
                <wp:simplePos x="0" y="0"/>
                <wp:positionH relativeFrom="column">
                  <wp:posOffset>9525</wp:posOffset>
                </wp:positionH>
                <wp:positionV relativeFrom="paragraph">
                  <wp:posOffset>139065</wp:posOffset>
                </wp:positionV>
                <wp:extent cx="5448935" cy="4735830"/>
                <wp:effectExtent l="4445" t="4445" r="13970" b="22225"/>
                <wp:wrapNone/>
                <wp:docPr id="331" name="组合 82"/>
                <wp:cNvGraphicFramePr/>
                <a:graphic xmlns:a="http://schemas.openxmlformats.org/drawingml/2006/main">
                  <a:graphicData uri="http://schemas.microsoft.com/office/word/2010/wordprocessingGroup">
                    <wpg:wgp>
                      <wpg:cNvGrpSpPr/>
                      <wpg:grpSpPr>
                        <a:xfrm>
                          <a:off x="0" y="0"/>
                          <a:ext cx="5448935" cy="4735830"/>
                          <a:chOff x="0" y="0"/>
                          <a:chExt cx="8581" cy="7458"/>
                        </a:xfrm>
                      </wpg:grpSpPr>
                      <wps:wsp>
                        <wps:cNvPr id="316" name="自选图形 83"/>
                        <wps:cNvSpPr/>
                        <wps:spPr>
                          <a:xfrm>
                            <a:off x="2835" y="2625"/>
                            <a:ext cx="2535"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wps:txbx>
                        <wps:bodyPr anchor="ctr" upright="1"/>
                      </wps:wsp>
                      <wps:wsp>
                        <wps:cNvPr id="317" name="自选图形 84"/>
                        <wps:cNvSpPr/>
                        <wps:spPr>
                          <a:xfrm>
                            <a:off x="14" y="1289"/>
                            <a:ext cx="8490" cy="81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收到材料后，形式审查，决定是否受理</w:t>
                              </w:r>
                            </w:p>
                          </w:txbxContent>
                        </wps:txbx>
                        <wps:bodyPr anchor="ctr" upright="1"/>
                      </wps:wsp>
                      <wps:wsp>
                        <wps:cNvPr id="318" name="自选图形 85"/>
                        <wps:cNvSpPr/>
                        <wps:spPr>
                          <a:xfrm>
                            <a:off x="0" y="2625"/>
                            <a:ext cx="261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wps:txbx>
                        <wps:bodyPr anchor="ctr" upright="1"/>
                      </wps:wsp>
                      <wps:wsp>
                        <wps:cNvPr id="319" name="自选图形 86"/>
                        <wps:cNvSpPr/>
                        <wps:spPr>
                          <a:xfrm>
                            <a:off x="14" y="4905"/>
                            <a:ext cx="8490" cy="87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20日内</w:t>
                              </w:r>
                              <w:r>
                                <w:rPr>
                                  <w:rFonts w:hint="eastAsia"/>
                                  <w:szCs w:val="21"/>
                                </w:rPr>
                                <w:t>作出是否准予行政许可的书面决定</w:t>
                              </w:r>
                            </w:p>
                          </w:txbxContent>
                        </wps:txbx>
                        <wps:bodyPr anchor="ctr" upright="1"/>
                      </wps:wsp>
                      <wps:wsp>
                        <wps:cNvPr id="320" name="自选图形 87"/>
                        <wps:cNvCnPr/>
                        <wps:spPr>
                          <a:xfrm>
                            <a:off x="1249" y="2100"/>
                            <a:ext cx="1" cy="525"/>
                          </a:xfrm>
                          <a:prstGeom prst="straightConnector1">
                            <a:avLst/>
                          </a:prstGeom>
                          <a:ln w="9525" cap="flat" cmpd="sng">
                            <a:solidFill>
                              <a:srgbClr val="4F81BD"/>
                            </a:solidFill>
                            <a:prstDash val="solid"/>
                            <a:headEnd type="none" w="med" len="med"/>
                            <a:tailEnd type="triangle" w="med" len="med"/>
                          </a:ln>
                        </wps:spPr>
                        <wps:bodyPr/>
                      </wps:wsp>
                      <wps:wsp>
                        <wps:cNvPr id="321" name="矩形 88"/>
                        <wps:cNvSpPr/>
                        <wps:spPr>
                          <a:xfrm>
                            <a:off x="1821" y="0"/>
                            <a:ext cx="4579" cy="774"/>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wps:txbx>
                        <wps:bodyPr anchor="ctr" upright="1"/>
                      </wps:wsp>
                      <wps:wsp>
                        <wps:cNvPr id="322" name="自选图形 89"/>
                        <wps:cNvSpPr/>
                        <wps:spPr>
                          <a:xfrm>
                            <a:off x="4653" y="6306"/>
                            <a:ext cx="3928" cy="115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wps:txbx>
                        <wps:bodyPr anchor="ctr" upright="1"/>
                      </wps:wsp>
                      <wps:wsp>
                        <wps:cNvPr id="323" name="自选图形 90"/>
                        <wps:cNvSpPr/>
                        <wps:spPr>
                          <a:xfrm>
                            <a:off x="17" y="6306"/>
                            <a:ext cx="3840" cy="111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wps:txbx>
                        <wps:bodyPr anchor="ctr" upright="1"/>
                      </wps:wsp>
                      <wps:wsp>
                        <wps:cNvPr id="324" name="自选图形 91"/>
                        <wps:cNvSpPr/>
                        <wps:spPr>
                          <a:xfrm>
                            <a:off x="5700" y="2625"/>
                            <a:ext cx="267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wps:txbx>
                        <wps:bodyPr anchor="ctr" upright="1"/>
                      </wps:wsp>
                      <wps:wsp>
                        <wps:cNvPr id="325" name="自选图形 92"/>
                        <wps:cNvCnPr/>
                        <wps:spPr>
                          <a:xfrm>
                            <a:off x="1834" y="5787"/>
                            <a:ext cx="1" cy="525"/>
                          </a:xfrm>
                          <a:prstGeom prst="straightConnector1">
                            <a:avLst/>
                          </a:prstGeom>
                          <a:ln w="9525" cap="flat" cmpd="sng">
                            <a:solidFill>
                              <a:srgbClr val="4F81BD"/>
                            </a:solidFill>
                            <a:prstDash val="solid"/>
                            <a:headEnd type="none" w="med" len="med"/>
                            <a:tailEnd type="triangle" w="med" len="med"/>
                          </a:ln>
                        </wps:spPr>
                        <wps:bodyPr/>
                      </wps:wsp>
                      <wps:wsp>
                        <wps:cNvPr id="326" name="自选图形 93"/>
                        <wps:cNvCnPr/>
                        <wps:spPr>
                          <a:xfrm>
                            <a:off x="4084" y="4347"/>
                            <a:ext cx="1" cy="525"/>
                          </a:xfrm>
                          <a:prstGeom prst="straightConnector1">
                            <a:avLst/>
                          </a:prstGeom>
                          <a:ln w="9525" cap="flat" cmpd="sng">
                            <a:solidFill>
                              <a:srgbClr val="4F81BD"/>
                            </a:solidFill>
                            <a:prstDash val="solid"/>
                            <a:headEnd type="none" w="med" len="med"/>
                            <a:tailEnd type="triangle" w="med" len="med"/>
                          </a:ln>
                        </wps:spPr>
                        <wps:bodyPr/>
                      </wps:wsp>
                      <wps:wsp>
                        <wps:cNvPr id="327" name="自选图形 94"/>
                        <wps:cNvCnPr/>
                        <wps:spPr>
                          <a:xfrm>
                            <a:off x="7009" y="2097"/>
                            <a:ext cx="1" cy="525"/>
                          </a:xfrm>
                          <a:prstGeom prst="straightConnector1">
                            <a:avLst/>
                          </a:prstGeom>
                          <a:ln w="9525" cap="flat" cmpd="sng">
                            <a:solidFill>
                              <a:srgbClr val="4F81BD"/>
                            </a:solidFill>
                            <a:prstDash val="solid"/>
                            <a:headEnd type="none" w="med" len="med"/>
                            <a:tailEnd type="triangle" w="med" len="med"/>
                          </a:ln>
                        </wps:spPr>
                        <wps:bodyPr/>
                      </wps:wsp>
                      <wps:wsp>
                        <wps:cNvPr id="328" name="自选图形 95"/>
                        <wps:cNvCnPr/>
                        <wps:spPr>
                          <a:xfrm>
                            <a:off x="6544" y="5787"/>
                            <a:ext cx="1" cy="525"/>
                          </a:xfrm>
                          <a:prstGeom prst="straightConnector1">
                            <a:avLst/>
                          </a:prstGeom>
                          <a:ln w="9525" cap="flat" cmpd="sng">
                            <a:solidFill>
                              <a:srgbClr val="4F81BD"/>
                            </a:solidFill>
                            <a:prstDash val="solid"/>
                            <a:headEnd type="none" w="med" len="med"/>
                            <a:tailEnd type="triangle" w="med" len="med"/>
                          </a:ln>
                        </wps:spPr>
                        <wps:bodyPr/>
                      </wps:wsp>
                      <wps:wsp>
                        <wps:cNvPr id="329" name="自选图形 96"/>
                        <wps:cNvCnPr/>
                        <wps:spPr>
                          <a:xfrm>
                            <a:off x="4159" y="792"/>
                            <a:ext cx="1" cy="525"/>
                          </a:xfrm>
                          <a:prstGeom prst="straightConnector1">
                            <a:avLst/>
                          </a:prstGeom>
                          <a:ln w="9525" cap="flat" cmpd="sng">
                            <a:solidFill>
                              <a:srgbClr val="4F81BD"/>
                            </a:solidFill>
                            <a:prstDash val="solid"/>
                            <a:headEnd type="none" w="med" len="med"/>
                            <a:tailEnd type="triangle" w="med" len="med"/>
                          </a:ln>
                        </wps:spPr>
                        <wps:bodyPr/>
                      </wps:wsp>
                      <wps:wsp>
                        <wps:cNvPr id="330" name="自选图形 97"/>
                        <wps:cNvCnPr/>
                        <wps:spPr>
                          <a:xfrm>
                            <a:off x="4129" y="2097"/>
                            <a:ext cx="1" cy="525"/>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82" o:spid="_x0000_s1026" o:spt="203" style="position:absolute;left:0pt;margin-left:0.75pt;margin-top:10.95pt;height:372.9pt;width:429.05pt;z-index:251684864;mso-width-relative:page;mso-height-relative:page;" coordsize="8581,7458" o:gfxdata="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">
                <o:lock v:ext="edit" grouping="f" rotation="f" text="f" aspectratio="f"/>
                <v:shape id="自选图形 83" o:spid="_x0000_s1026" o:spt="109" type="#_x0000_t109" style="position:absolute;left:2835;top:2625;height:1725;width:2535;v-text-anchor:middle;" fillcolor="#FFFFFF" filled="t" stroked="t" coordsize="21600,21600" o:gfxdata="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GBJ/a/&#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v:textbox>
                </v:shape>
                <v:shape id="自选图形 84" o:spid="_x0000_s1026" o:spt="109" type="#_x0000_t109" style="position:absolute;left:14;top:1289;height:812;width:8490;v-text-anchor:middle;" fillcolor="#FFFFFF" filled="t" stroked="t" coordsize="21600,21600" o:gfxdata="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OzYJt&#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jc w:val="center"/>
                          <w:rPr>
                            <w:szCs w:val="21"/>
                          </w:rPr>
                        </w:pPr>
                        <w:r>
                          <w:rPr>
                            <w:rFonts w:hint="eastAsia"/>
                            <w:szCs w:val="21"/>
                          </w:rPr>
                          <w:t>收到材料后，形式审查，决定是否受理</w:t>
                        </w:r>
                      </w:p>
                    </w:txbxContent>
                  </v:textbox>
                </v:shape>
                <v:shape id="自选图形 85" o:spid="_x0000_s1026" o:spt="109" type="#_x0000_t109" style="position:absolute;left:0;top:2625;height:1725;width:2610;v-text-anchor:middle;" fillcolor="#FFFFFF" filled="t" stroked="t" coordsize="21600,21600" o:gfxdata="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1IWH7sAAADc&#10;AAAADwAAAAAAAAABACAAAAAiAAAAZHJzL2Rvd25yZXYueG1sUEsBAhQAFAAAAAgAh07iQDMvBZ47&#10;AAAAOQAAABAAAAAAAAAAAQAgAAAACgEAAGRycy9zaGFwZXhtbC54bWxQSwUGAAAAAAYABgBbAQAA&#10;tAMAAAAA&#10;">
                  <v:fill on="t" focussize="0,0"/>
                  <v:stroke color="#4F81BD" joinstyle="miter"/>
                  <v:imagedata o:title=""/>
                  <o:lock v:ext="edit" aspectratio="f"/>
                  <v:textbo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v:textbox>
                </v:shape>
                <v:shape id="自选图形 86" o:spid="_x0000_s1026" o:spt="109" type="#_x0000_t109" style="position:absolute;left:14;top:4905;height:876;width:8490;v-text-anchor:middle;" fillcolor="#FFFFFF" filled="t" stroked="t" coordsize="21600,21600" o:gfxdata="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QHrOE&#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20日内</w:t>
                        </w:r>
                        <w:r>
                          <w:rPr>
                            <w:rFonts w:hint="eastAsia"/>
                            <w:szCs w:val="21"/>
                          </w:rPr>
                          <w:t>作出是否准予行政许可的书面决定</w:t>
                        </w:r>
                      </w:p>
                    </w:txbxContent>
                  </v:textbox>
                </v:shape>
                <v:shape id="自选图形 87" o:spid="_x0000_s1026" o:spt="32" type="#_x0000_t32" style="position:absolute;left:1249;top:2100;height:525;width:1;" filled="f" stroked="t" coordsize="21600,21600" o:gfxdata="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d1LS22AAAA3AAAAA8A&#10;AAAAAAAAAQAgAAAAIgAAAGRycy9kb3ducmV2LnhtbFBLAQIUABQAAAAIAIdO4kAzLwWeOwAAADkA&#10;AAAQAAAAAAAAAAEAIAAAAAUBAABkcnMvc2hhcGV4bWwueG1sUEsFBgAAAAAGAAYAWwEAAK8DAAAA&#10;AA==&#10;">
                  <v:fill on="f" focussize="0,0"/>
                  <v:stroke color="#4F81BD" joinstyle="round" endarrow="block"/>
                  <v:imagedata o:title=""/>
                  <o:lock v:ext="edit" aspectratio="f"/>
                </v:shape>
                <v:rect id="矩形 88" o:spid="_x0000_s1026" o:spt="1" style="position:absolute;left:1821;top:0;height:774;width:4579;v-text-anchor:middle;" fillcolor="#FFFFFF" filled="t" stroked="t" coordsize="21600,21600" o:gfxdata="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1krWa&#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v:textbox>
                </v:rect>
                <v:shape id="自选图形 89" o:spid="_x0000_s1026" o:spt="109" type="#_x0000_t109" style="position:absolute;left:4653;top:6306;height:1152;width:3928;v-text-anchor:middle;" fillcolor="#FFFFFF" filled="t" stroked="t" coordsize="21600,21600" o:gfxdata="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1utI&#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v:textbox>
                </v:shape>
                <v:shape id="自选图形 90" o:spid="_x0000_s1026" o:spt="109" type="#_x0000_t109" style="position:absolute;left:17;top:6306;height:1116;width:3840;v-text-anchor:middle;" fillcolor="#FFFFFF" filled="t" stroked="t" coordsize="21600,21600" o:gfxdata="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5pO074A&#10;AADcAAAADwAAAAAAAAABACAAAAAiAAAAZHJzL2Rvd25yZXYueG1sUEsBAhQAFAAAAAgAh07iQDMv&#10;BZ47AAAAOQAAABAAAAAAAAAAAQAgAAAADQEAAGRycy9zaGFwZXhtbC54bWxQSwUGAAAAAAYABgBb&#10;AQAAtwMAAAAA&#10;">
                  <v:fill on="t" focussize="0,0"/>
                  <v:stroke color="#4F81BD" joinstyle="miter"/>
                  <v:imagedata o:title=""/>
                  <o:lock v:ext="edit" aspectratio="f"/>
                  <v:textbo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v:textbox>
                </v:shape>
                <v:shape id="自选图形 91" o:spid="_x0000_s1026" o:spt="109" type="#_x0000_t109" style="position:absolute;left:5700;top:2625;height:1725;width:2670;v-text-anchor:middle;" fillcolor="#FFFFFF" filled="t" stroked="t" coordsize="21600,21600" o:gfxdata="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Bz1qe/&#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v:textbox>
                </v:shape>
                <v:shape id="自选图形 92" o:spid="_x0000_s1026" o:spt="32" type="#_x0000_t32" style="position:absolute;left:1834;top:5787;height:525;width:1;" filled="f" stroked="t" coordsize="21600,21600" o:gfxdata="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cCjrW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93" o:spid="_x0000_s1026" o:spt="32" type="#_x0000_t32" style="position:absolute;left:4084;top:4347;height:525;width:1;" filled="f" stroked="t" coordsize="21600,21600" o:gfxdata="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0BDC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shape id="自选图形 94" o:spid="_x0000_s1026" o:spt="32" type="#_x0000_t32" style="position:absolute;left:7009;top:2097;height:525;width:1;" filled="f" stroked="t" coordsize="21600,21600" o:gfxdata="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ictVm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95" o:spid="_x0000_s1026" o:spt="32" type="#_x0000_t32" style="position:absolute;left:6544;top:5787;height:525;width:1;" filled="f" stroked="t" coordsize="21600,21600" o:gfxdata="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EkDISu2AAAA3AAAAA8A&#10;AAAAAAAAAQAgAAAAIgAAAGRycy9kb3ducmV2LnhtbFBLAQIUABQAAAAIAIdO4kAzLwWeOwAAADkA&#10;AAAQAAAAAAAAAAEAIAAAAAUBAABkcnMvc2hhcGV4bWwueG1sUEsFBgAAAAAGAAYAWwEAAK8DAAAA&#10;AA==&#10;">
                  <v:fill on="f" focussize="0,0"/>
                  <v:stroke color="#4F81BD" joinstyle="round" endarrow="block"/>
                  <v:imagedata o:title=""/>
                  <o:lock v:ext="edit" aspectratio="f"/>
                </v:shape>
                <v:shape id="自选图形 96" o:spid="_x0000_s1026" o:spt="32" type="#_x0000_t32" style="position:absolute;left:4159;top:792;height:525;width:1;" filled="f" stroked="t" coordsize="21600,21600" o:gfxdata="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k+Es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97" o:spid="_x0000_s1026" o:spt="32" type="#_x0000_t32" style="position:absolute;left:4129;top:2097;height:525;width:1;" filled="f" stroked="t" coordsize="21600,21600" o:gfxdata="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Ksu/C2AAAA3AAAAA8A&#10;AAAAAAAAAQAgAAAAIgAAAGRycy9kb3ducmV2LnhtbFBLAQIUABQAAAAIAIdO4kAzLwWeOwAAADkA&#10;AAAQAAAAAAAAAAEAIAAAAAUBAABkcnMvc2hhcGV4bWwueG1sUEsFBgAAAAAGAAYAWwEAAK8DAAAA&#10;AA==&#10;">
                  <v:fill on="f" focussize="0,0"/>
                  <v:stroke color="#4F81BD" joinstyle="round" endarrow="block"/>
                  <v:imagedata o:title=""/>
                  <o:lock v:ext="edit" aspectratio="f"/>
                </v:shape>
              </v:group>
            </w:pict>
          </mc:Fallback>
        </mc:AlternateConten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
      <w:pPr>
        <w:rPr>
          <w:rFonts w:hint="eastAsia" w:ascii="仿宋_GB2312" w:eastAsia="仿宋_GB2312"/>
          <w:b/>
          <w:sz w:val="28"/>
          <w:szCs w:val="28"/>
        </w:rPr>
      </w:pPr>
      <w:r>
        <w:br w:type="page"/>
      </w:r>
      <w:r>
        <w:rPr>
          <w:rFonts w:hint="eastAsia" w:ascii="仿宋_GB2312" w:eastAsia="仿宋_GB2312"/>
          <w:b/>
          <w:sz w:val="28"/>
          <w:szCs w:val="28"/>
        </w:rPr>
        <w:t>外商投资经营电信业务审批</w:t>
      </w:r>
      <w:r>
        <w:rPr>
          <w:rFonts w:hint="eastAsia" w:ascii="仿宋_GB2312" w:eastAsia="仿宋_GB2312"/>
          <w:b/>
          <w:sz w:val="28"/>
          <w:szCs w:val="28"/>
        </w:rPr>
        <w:tab/>
      </w:r>
    </w:p>
    <w:p>
      <w:pPr>
        <w:rPr>
          <w:rFonts w:ascii="仿宋_GB2312" w:eastAsia="仿宋_GB2312"/>
          <w:b/>
          <w:sz w:val="28"/>
          <w:szCs w:val="28"/>
        </w:rPr>
      </w:pPr>
      <w:r>
        <w:rPr>
          <w:rFonts w:hint="eastAsia" w:ascii="仿宋_GB2312" w:eastAsia="仿宋_GB2312"/>
          <w:b/>
          <w:sz w:val="28"/>
          <w:szCs w:val="28"/>
        </w:rPr>
        <w:t>（对</w:t>
      </w:r>
      <w:r>
        <w:rPr>
          <w:rFonts w:ascii="仿宋_GB2312" w:eastAsia="仿宋_GB2312"/>
          <w:b/>
          <w:sz w:val="28"/>
          <w:szCs w:val="28"/>
        </w:rPr>
        <w:t>本行政区域内外商投资经营增值电信业务的申请进行初步审查，同意的，转报工业和信息化部</w:t>
      </w:r>
      <w:r>
        <w:rPr>
          <w:rFonts w:hint="eastAsia" w:ascii="仿宋_GB2312" w:eastAsia="仿宋_GB2312"/>
          <w:b/>
          <w:sz w:val="28"/>
          <w:szCs w:val="28"/>
        </w:rPr>
        <w:t>）</w:t>
      </w:r>
    </w:p>
    <w:p>
      <w:pPr>
        <w:rPr>
          <w:rFonts w:ascii="仿宋_GB2312" w:eastAsia="仿宋_GB2312"/>
          <w:b/>
          <w:sz w:val="28"/>
          <w:szCs w:val="28"/>
        </w:rPr>
      </w:pPr>
    </w:p>
    <w:p>
      <w:r>
        <mc:AlternateContent>
          <mc:Choice Requires="wpg">
            <w:drawing>
              <wp:anchor distT="0" distB="0" distL="114300" distR="114300" simplePos="0" relativeHeight="251685888" behindDoc="0" locked="0" layoutInCell="1" allowOverlap="1">
                <wp:simplePos x="0" y="0"/>
                <wp:positionH relativeFrom="column">
                  <wp:posOffset>9525</wp:posOffset>
                </wp:positionH>
                <wp:positionV relativeFrom="paragraph">
                  <wp:posOffset>139065</wp:posOffset>
                </wp:positionV>
                <wp:extent cx="5448935" cy="4735830"/>
                <wp:effectExtent l="4445" t="4445" r="13970" b="22225"/>
                <wp:wrapNone/>
                <wp:docPr id="347" name="组合 98"/>
                <wp:cNvGraphicFramePr/>
                <a:graphic xmlns:a="http://schemas.openxmlformats.org/drawingml/2006/main">
                  <a:graphicData uri="http://schemas.microsoft.com/office/word/2010/wordprocessingGroup">
                    <wpg:wgp>
                      <wpg:cNvGrpSpPr/>
                      <wpg:grpSpPr>
                        <a:xfrm>
                          <a:off x="0" y="0"/>
                          <a:ext cx="5448935" cy="4735830"/>
                          <a:chOff x="0" y="0"/>
                          <a:chExt cx="8581" cy="7458"/>
                        </a:xfrm>
                      </wpg:grpSpPr>
                      <wps:wsp>
                        <wps:cNvPr id="332" name="自选图形 99"/>
                        <wps:cNvSpPr/>
                        <wps:spPr>
                          <a:xfrm>
                            <a:off x="2835" y="2625"/>
                            <a:ext cx="2535"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wps:txbx>
                        <wps:bodyPr anchor="ctr" upright="1"/>
                      </wps:wsp>
                      <wps:wsp>
                        <wps:cNvPr id="333" name="自选图形 100"/>
                        <wps:cNvSpPr/>
                        <wps:spPr>
                          <a:xfrm>
                            <a:off x="14" y="1289"/>
                            <a:ext cx="8490" cy="81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收到材料后，形式审查，决定是否受理</w:t>
                              </w:r>
                            </w:p>
                          </w:txbxContent>
                        </wps:txbx>
                        <wps:bodyPr anchor="ctr" upright="1"/>
                      </wps:wsp>
                      <wps:wsp>
                        <wps:cNvPr id="334" name="自选图形 101"/>
                        <wps:cNvSpPr/>
                        <wps:spPr>
                          <a:xfrm>
                            <a:off x="0" y="2625"/>
                            <a:ext cx="261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wps:txbx>
                        <wps:bodyPr anchor="ctr" upright="1"/>
                      </wps:wsp>
                      <wps:wsp>
                        <wps:cNvPr id="335" name="自选图形 102"/>
                        <wps:cNvSpPr/>
                        <wps:spPr>
                          <a:xfrm>
                            <a:off x="14" y="4905"/>
                            <a:ext cx="8490" cy="87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pPr>
                              <w:r>
                                <w:t>受理后对申请材料进行实质审查，</w:t>
                              </w:r>
                            </w:p>
                            <w:p>
                              <w:pPr>
                                <w:jc w:val="center"/>
                              </w:pPr>
                              <w:r>
                                <w:t>在受理申请之</w:t>
                              </w:r>
                              <w:r>
                                <w:rPr>
                                  <w:rFonts w:hint="eastAsia" w:ascii="宋体" w:hAnsi="宋体"/>
                                  <w:szCs w:val="21"/>
                                </w:rPr>
                                <w:t>日起60日内</w:t>
                              </w:r>
                              <w:r>
                                <w:t>决定是否签署意见</w:t>
                              </w:r>
                            </w:p>
                          </w:txbxContent>
                        </wps:txbx>
                        <wps:bodyPr anchor="ctr" upright="1"/>
                      </wps:wsp>
                      <wps:wsp>
                        <wps:cNvPr id="336" name="自选图形 103"/>
                        <wps:cNvCnPr/>
                        <wps:spPr>
                          <a:xfrm>
                            <a:off x="1249" y="2100"/>
                            <a:ext cx="1" cy="525"/>
                          </a:xfrm>
                          <a:prstGeom prst="straightConnector1">
                            <a:avLst/>
                          </a:prstGeom>
                          <a:ln w="9525" cap="flat" cmpd="sng">
                            <a:solidFill>
                              <a:srgbClr val="4F81BD"/>
                            </a:solidFill>
                            <a:prstDash val="solid"/>
                            <a:headEnd type="none" w="med" len="med"/>
                            <a:tailEnd type="triangle" w="med" len="med"/>
                          </a:ln>
                        </wps:spPr>
                        <wps:bodyPr/>
                      </wps:wsp>
                      <wps:wsp>
                        <wps:cNvPr id="337" name="矩形 104"/>
                        <wps:cNvSpPr/>
                        <wps:spPr>
                          <a:xfrm>
                            <a:off x="1821" y="0"/>
                            <a:ext cx="4579" cy="774"/>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wps:txbx>
                        <wps:bodyPr anchor="ctr" upright="1"/>
                      </wps:wsp>
                      <wps:wsp>
                        <wps:cNvPr id="338" name="自选图形 105"/>
                        <wps:cNvSpPr/>
                        <wps:spPr>
                          <a:xfrm>
                            <a:off x="4653" y="6306"/>
                            <a:ext cx="3928" cy="115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pPr>
                              <w:r>
                                <w:t>同意的，转报工业和信息化部</w:t>
                              </w:r>
                            </w:p>
                          </w:txbxContent>
                        </wps:txbx>
                        <wps:bodyPr anchor="ctr" upright="1"/>
                      </wps:wsp>
                      <wps:wsp>
                        <wps:cNvPr id="339" name="自选图形 106"/>
                        <wps:cNvSpPr/>
                        <wps:spPr>
                          <a:xfrm>
                            <a:off x="17" y="6306"/>
                            <a:ext cx="3840" cy="111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t>不同意的，应当书面通知申请人并说明理由</w:t>
                              </w:r>
                            </w:p>
                          </w:txbxContent>
                        </wps:txbx>
                        <wps:bodyPr anchor="ctr" upright="1"/>
                      </wps:wsp>
                      <wps:wsp>
                        <wps:cNvPr id="340" name="自选图形 107"/>
                        <wps:cNvSpPr/>
                        <wps:spPr>
                          <a:xfrm>
                            <a:off x="5700" y="2625"/>
                            <a:ext cx="267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rPr>
                                  <w:rFonts w:hint="eastAsia"/>
                                </w:rPr>
                                <w:t>申请材料不齐全或者不符合法定形式的，当场</w:t>
                              </w:r>
                              <w:r>
                                <w:t>或</w:t>
                              </w:r>
                              <w:r>
                                <w:rPr>
                                  <w:rFonts w:hint="eastAsia" w:ascii="宋体" w:hAnsi="宋体"/>
                                  <w:szCs w:val="21"/>
                                </w:rPr>
                                <w:t>5日内一次告知申请人需要</w:t>
                              </w:r>
                              <w:r>
                                <w:rPr>
                                  <w:rFonts w:hint="eastAsia"/>
                                </w:rPr>
                                <w:t>补正的全部内容</w:t>
                              </w:r>
                            </w:p>
                          </w:txbxContent>
                        </wps:txbx>
                        <wps:bodyPr anchor="ctr" upright="1"/>
                      </wps:wsp>
                      <wps:wsp>
                        <wps:cNvPr id="341" name="自选图形 108"/>
                        <wps:cNvCnPr/>
                        <wps:spPr>
                          <a:xfrm>
                            <a:off x="1834" y="5787"/>
                            <a:ext cx="1" cy="525"/>
                          </a:xfrm>
                          <a:prstGeom prst="straightConnector1">
                            <a:avLst/>
                          </a:prstGeom>
                          <a:ln w="9525" cap="flat" cmpd="sng">
                            <a:solidFill>
                              <a:srgbClr val="4F81BD"/>
                            </a:solidFill>
                            <a:prstDash val="solid"/>
                            <a:headEnd type="none" w="med" len="med"/>
                            <a:tailEnd type="triangle" w="med" len="med"/>
                          </a:ln>
                        </wps:spPr>
                        <wps:bodyPr/>
                      </wps:wsp>
                      <wps:wsp>
                        <wps:cNvPr id="342" name="自选图形 109"/>
                        <wps:cNvCnPr/>
                        <wps:spPr>
                          <a:xfrm>
                            <a:off x="4084" y="4347"/>
                            <a:ext cx="1" cy="525"/>
                          </a:xfrm>
                          <a:prstGeom prst="straightConnector1">
                            <a:avLst/>
                          </a:prstGeom>
                          <a:ln w="9525" cap="flat" cmpd="sng">
                            <a:solidFill>
                              <a:srgbClr val="4F81BD"/>
                            </a:solidFill>
                            <a:prstDash val="solid"/>
                            <a:headEnd type="none" w="med" len="med"/>
                            <a:tailEnd type="triangle" w="med" len="med"/>
                          </a:ln>
                        </wps:spPr>
                        <wps:bodyPr/>
                      </wps:wsp>
                      <wps:wsp>
                        <wps:cNvPr id="343" name="自选图形 110"/>
                        <wps:cNvCnPr/>
                        <wps:spPr>
                          <a:xfrm>
                            <a:off x="7009" y="2097"/>
                            <a:ext cx="1" cy="525"/>
                          </a:xfrm>
                          <a:prstGeom prst="straightConnector1">
                            <a:avLst/>
                          </a:prstGeom>
                          <a:ln w="9525" cap="flat" cmpd="sng">
                            <a:solidFill>
                              <a:srgbClr val="4F81BD"/>
                            </a:solidFill>
                            <a:prstDash val="solid"/>
                            <a:headEnd type="none" w="med" len="med"/>
                            <a:tailEnd type="triangle" w="med" len="med"/>
                          </a:ln>
                        </wps:spPr>
                        <wps:bodyPr/>
                      </wps:wsp>
                      <wps:wsp>
                        <wps:cNvPr id="344" name="自选图形 111"/>
                        <wps:cNvCnPr/>
                        <wps:spPr>
                          <a:xfrm>
                            <a:off x="6544" y="5787"/>
                            <a:ext cx="1" cy="525"/>
                          </a:xfrm>
                          <a:prstGeom prst="straightConnector1">
                            <a:avLst/>
                          </a:prstGeom>
                          <a:ln w="9525" cap="flat" cmpd="sng">
                            <a:solidFill>
                              <a:srgbClr val="4F81BD"/>
                            </a:solidFill>
                            <a:prstDash val="solid"/>
                            <a:headEnd type="none" w="med" len="med"/>
                            <a:tailEnd type="triangle" w="med" len="med"/>
                          </a:ln>
                        </wps:spPr>
                        <wps:bodyPr/>
                      </wps:wsp>
                      <wps:wsp>
                        <wps:cNvPr id="345" name="自选图形 112"/>
                        <wps:cNvCnPr/>
                        <wps:spPr>
                          <a:xfrm>
                            <a:off x="4159" y="792"/>
                            <a:ext cx="1" cy="525"/>
                          </a:xfrm>
                          <a:prstGeom prst="straightConnector1">
                            <a:avLst/>
                          </a:prstGeom>
                          <a:ln w="9525" cap="flat" cmpd="sng">
                            <a:solidFill>
                              <a:srgbClr val="4F81BD"/>
                            </a:solidFill>
                            <a:prstDash val="solid"/>
                            <a:headEnd type="none" w="med" len="med"/>
                            <a:tailEnd type="triangle" w="med" len="med"/>
                          </a:ln>
                        </wps:spPr>
                        <wps:bodyPr/>
                      </wps:wsp>
                      <wps:wsp>
                        <wps:cNvPr id="346" name="自选图形 113"/>
                        <wps:cNvCnPr/>
                        <wps:spPr>
                          <a:xfrm>
                            <a:off x="4129" y="2097"/>
                            <a:ext cx="1" cy="525"/>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98" o:spid="_x0000_s1026" o:spt="203" style="position:absolute;left:0pt;margin-left:0.75pt;margin-top:10.95pt;height:372.9pt;width:429.05pt;z-index:251685888;mso-width-relative:page;mso-height-relative:page;" coordsize="8581,7458" o:gfxdata="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">
                <o:lock v:ext="edit" grouping="f" rotation="f" text="f" aspectratio="f"/>
                <v:shape id="自选图形 99" o:spid="_x0000_s1026" o:spt="109" type="#_x0000_t109" style="position:absolute;left:2835;top:2625;height:1725;width:2535;v-text-anchor:middle;" fillcolor="#FFFFFF" filled="t" stroked="t" coordsize="21600,21600" o:gfxdata="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Q99lb4A&#10;AADcAAAADwAAAAAAAAABACAAAAAiAAAAZHJzL2Rvd25yZXYueG1sUEsBAhQAFAAAAAgAh07iQDMv&#10;BZ47AAAAOQAAABAAAAAAAAAAAQAgAAAADQEAAGRycy9zaGFwZXhtbC54bWxQSwUGAAAAAAYABgBb&#10;AQAAtwMAAAAA&#10;">
                  <v:fill on="t" focussize="0,0"/>
                  <v:stroke color="#4F81BD" joinstyle="miter"/>
                  <v:imagedata o:title=""/>
                  <o:lock v:ext="edit" aspectratio="f"/>
                  <v:textbo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v:textbox>
                </v:shape>
                <v:shape id="自选图形 100" o:spid="_x0000_s1026" o:spt="109" type="#_x0000_t109" style="position:absolute;left:14;top:1289;height:812;width:8490;v-text-anchor:middle;" fillcolor="#FFFFFF" filled="t" stroked="t" coordsize="21600,21600" o:gfxdata="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pD2A6/&#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rPr>
                            <w:szCs w:val="21"/>
                          </w:rPr>
                        </w:pPr>
                        <w:r>
                          <w:rPr>
                            <w:rFonts w:hint="eastAsia"/>
                            <w:szCs w:val="21"/>
                          </w:rPr>
                          <w:t>收到材料后，形式审查，决定是否受理</w:t>
                        </w:r>
                      </w:p>
                    </w:txbxContent>
                  </v:textbox>
                </v:shape>
                <v:shape id="自选图形 101" o:spid="_x0000_s1026" o:spt="109" type="#_x0000_t109" style="position:absolute;left:0;top:2625;height:1725;width:2610;v-text-anchor:middle;" fillcolor="#FFFFFF" filled="t" stroked="t" coordsize="21600,21600" o:gfxdata="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WqQHq/&#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v:textbox>
                </v:shape>
                <v:shape id="自选图形 102" o:spid="_x0000_s1026" o:spt="109" type="#_x0000_t109" style="position:absolute;left:14;top:4905;height:876;width:8490;v-text-anchor:middle;" fillcolor="#FFFFFF" filled="t" stroked="t" coordsize="21600,21600" o:gfxdata="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a5uXh&#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pPr>
                        <w:r>
                          <w:t>受理后对申请材料进行实质审查，</w:t>
                        </w:r>
                      </w:p>
                      <w:p>
                        <w:pPr>
                          <w:jc w:val="center"/>
                        </w:pPr>
                        <w:r>
                          <w:t>在受理申请之</w:t>
                        </w:r>
                        <w:r>
                          <w:rPr>
                            <w:rFonts w:hint="eastAsia" w:ascii="宋体" w:hAnsi="宋体"/>
                            <w:szCs w:val="21"/>
                          </w:rPr>
                          <w:t>日起60日内</w:t>
                        </w:r>
                        <w:r>
                          <w:t>决定是否签署意见</w:t>
                        </w:r>
                      </w:p>
                    </w:txbxContent>
                  </v:textbox>
                </v:shape>
                <v:shape id="自选图形 103" o:spid="_x0000_s1026" o:spt="32" type="#_x0000_t32" style="position:absolute;left:1249;top:2100;height:525;width:1;" filled="f" stroked="t" coordsize="21600,21600" o:gfxdata="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IJhh+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rect id="矩形 104" o:spid="_x0000_s1026" o:spt="1" style="position:absolute;left:1821;top:0;height:774;width:4579;v-text-anchor:middle;" fillcolor="#FFFFFF" filled="t" stroked="t" coordsize="21600,21600" o:gfxdata="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Q7h6o&#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v:textbox>
                </v:rect>
                <v:shape id="自选图形 105" o:spid="_x0000_s1026" o:spt="109" type="#_x0000_t109" style="position:absolute;left:4653;top:6306;height:1152;width:3928;v-text-anchor:middle;" fillcolor="#FFFFFF" filled="t" stroked="t" coordsize="21600,21600" o:gfxdata="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OdKf7sAAADc&#10;AAAADwAAAAAAAAABACAAAAAiAAAAZHJzL2Rvd25yZXYueG1sUEsBAhQAFAAAAAgAh07iQDMvBZ47&#10;AAAAOQAAABAAAAAAAAAAAQAgAAAACgEAAGRycy9zaGFwZXhtbC54bWxQSwUGAAAAAAYABgBbAQAA&#10;tAMAAAAA&#10;">
                  <v:fill on="t" focussize="0,0"/>
                  <v:stroke color="#4F81BD" joinstyle="miter"/>
                  <v:imagedata o:title=""/>
                  <o:lock v:ext="edit" aspectratio="f"/>
                  <v:textbox>
                    <w:txbxContent>
                      <w:p>
                        <w:pPr>
                          <w:spacing w:before="312" w:beforeLines="100"/>
                          <w:jc w:val="center"/>
                        </w:pPr>
                        <w:r>
                          <w:t>同意的，转报工业和信息化部</w:t>
                        </w:r>
                      </w:p>
                    </w:txbxContent>
                  </v:textbox>
                </v:shape>
                <v:shape id="自选图形 106" o:spid="_x0000_s1026" o:spt="109" type="#_x0000_t109" style="position:absolute;left:17;top:6306;height:1116;width:3840;v-text-anchor:middle;" fillcolor="#FFFFFF" filled="t" stroked="t" coordsize="21600,21600" o:gfxdata="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ur7+S/&#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pPr>
                        <w:r>
                          <w:t>不同意的，应当书面通知申请人并说明理由</w:t>
                        </w:r>
                      </w:p>
                    </w:txbxContent>
                  </v:textbox>
                </v:shape>
                <v:shape id="自选图形 107" o:spid="_x0000_s1026" o:spt="109" type="#_x0000_t109" style="position:absolute;left:5700;top:2625;height:1725;width:2670;v-text-anchor:middle;" fillcolor="#FFFFFF" filled="t" stroked="t" coordsize="21600,21600" o:gfxdata="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lzUEvQAA&#10;ANw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spacing w:before="156" w:beforeLines="50"/>
                          <w:jc w:val="center"/>
                        </w:pPr>
                        <w:r>
                          <w:rPr>
                            <w:rFonts w:hint="eastAsia"/>
                          </w:rPr>
                          <w:t>申请材料不齐全或者不符合法定形式的，当场</w:t>
                        </w:r>
                        <w:r>
                          <w:t>或</w:t>
                        </w:r>
                        <w:r>
                          <w:rPr>
                            <w:rFonts w:hint="eastAsia" w:ascii="宋体" w:hAnsi="宋体"/>
                            <w:szCs w:val="21"/>
                          </w:rPr>
                          <w:t>5日内一次告知申请人需要</w:t>
                        </w:r>
                        <w:r>
                          <w:rPr>
                            <w:rFonts w:hint="eastAsia"/>
                          </w:rPr>
                          <w:t>补正的全部内容</w:t>
                        </w:r>
                      </w:p>
                    </w:txbxContent>
                  </v:textbox>
                </v:shape>
                <v:shape id="自选图形 108" o:spid="_x0000_s1026" o:spt="32" type="#_x0000_t32" style="position:absolute;left:1834;top:5787;height:525;width:1;" filled="f" stroked="t" coordsize="21600,21600" o:gfxdata="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ZtFr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109" o:spid="_x0000_s1026" o:spt="32" type="#_x0000_t32" style="position:absolute;left:4084;top:4347;height:525;width:1;" filled="f" stroked="t" coordsize="21600,21600" o:gfxdata="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TTzYbsAAADc&#10;AAAADwAAAAAAAAABACAAAAAiAAAAZHJzL2Rvd25yZXYueG1sUEsBAhQAFAAAAAgAh07iQDMvBZ47&#10;AAAAOQAAABAAAAAAAAAAAQAgAAAACgEAAGRycy9zaGFwZXhtbC54bWxQSwUGAAAAAAYABgBbAQAA&#10;tAMAAAAA&#10;">
                  <v:fill on="f" focussize="0,0"/>
                  <v:stroke color="#4F81BD" joinstyle="round" endarrow="block"/>
                  <v:imagedata o:title=""/>
                  <o:lock v:ext="edit" aspectratio="f"/>
                </v:shape>
                <v:shape id="自选图形 110" o:spid="_x0000_s1026" o:spt="32" type="#_x0000_t32" style="position:absolute;left:7009;top:2097;height:525;width:1;" filled="f" stroked="t" coordsize="21600,21600" o:gfxdata="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nhW+r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111" o:spid="_x0000_s1026" o:spt="32" type="#_x0000_t32" style="position:absolute;left:6544;top:5787;height:525;width:1;" filled="f" stroked="t" coordsize="21600,21600" o:gfxdata="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WRzo6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112" o:spid="_x0000_s1026" o:spt="32" type="#_x0000_t32" style="position:absolute;left:4159;top:792;height:525;width:1;" filled="f" stroked="t" coordsize="21600,21600" o:gfxdata="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t1rFb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113" o:spid="_x0000_s1026" o:spt="32" type="#_x0000_t32" style="position:absolute;left:4129;top:2097;height:525;width:1;" filled="f" stroked="t" coordsize="21600,21600" o:gfxdata="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oP9WK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group>
            </w:pict>
          </mc:Fallback>
        </mc:AlternateConten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r>
        <w:rPr>
          <w:rFonts w:cs="Times New Roman"/>
        </w:rPr>
        <w:br w:type="page"/>
      </w:r>
    </w:p>
    <w:p>
      <w:pPr>
        <w:rPr>
          <w:rFonts w:hint="eastAsia" w:ascii="仿宋_GB2312" w:eastAsia="仿宋_GB2312"/>
          <w:b/>
          <w:sz w:val="28"/>
          <w:szCs w:val="28"/>
        </w:rPr>
      </w:pPr>
      <w:r>
        <w:rPr>
          <w:rFonts w:hint="eastAsia" w:ascii="仿宋_GB2312" w:eastAsia="仿宋_GB2312"/>
          <w:b/>
          <w:sz w:val="28"/>
          <w:szCs w:val="28"/>
        </w:rPr>
        <w:t>外商投资经营电信业务审批</w:t>
      </w:r>
      <w:r>
        <w:rPr>
          <w:rFonts w:hint="eastAsia" w:ascii="仿宋_GB2312" w:eastAsia="仿宋_GB2312"/>
          <w:b/>
          <w:sz w:val="28"/>
          <w:szCs w:val="28"/>
        </w:rPr>
        <w:tab/>
      </w:r>
    </w:p>
    <w:p>
      <w:pPr>
        <w:rPr>
          <w:rFonts w:ascii="仿宋_GB2312" w:eastAsia="仿宋_GB2312"/>
          <w:b/>
          <w:sz w:val="28"/>
          <w:szCs w:val="28"/>
        </w:rPr>
      </w:pPr>
      <w:r>
        <w:rPr>
          <w:rFonts w:hint="eastAsia" w:ascii="仿宋_GB2312" w:eastAsia="仿宋_GB2312"/>
          <w:b/>
          <w:sz w:val="28"/>
          <w:szCs w:val="28"/>
        </w:rPr>
        <w:t>（</w:t>
      </w:r>
      <w:r>
        <w:rPr>
          <w:rFonts w:ascii="仿宋_GB2312" w:eastAsia="仿宋_GB2312"/>
          <w:b/>
          <w:sz w:val="28"/>
          <w:szCs w:val="28"/>
        </w:rPr>
        <w:t>审批本行政区域内外资经营离岸呼叫中心业务试点的申请</w:t>
      </w:r>
      <w:r>
        <w:rPr>
          <w:rFonts w:hint="eastAsia" w:ascii="仿宋_GB2312" w:eastAsia="仿宋_GB2312"/>
          <w:b/>
          <w:sz w:val="28"/>
          <w:szCs w:val="28"/>
        </w:rPr>
        <w:t>）</w:t>
      </w:r>
    </w:p>
    <w:p>
      <w:pPr>
        <w:rPr>
          <w:rFonts w:ascii="仿宋_GB2312" w:eastAsia="仿宋_GB2312"/>
          <w:b/>
          <w:sz w:val="28"/>
          <w:szCs w:val="28"/>
        </w:rPr>
      </w:pPr>
    </w:p>
    <w:p>
      <w:r>
        <mc:AlternateContent>
          <mc:Choice Requires="wpg">
            <w:drawing>
              <wp:anchor distT="0" distB="0" distL="114300" distR="114300" simplePos="0" relativeHeight="251686912" behindDoc="0" locked="0" layoutInCell="1" allowOverlap="1">
                <wp:simplePos x="0" y="0"/>
                <wp:positionH relativeFrom="column">
                  <wp:posOffset>9525</wp:posOffset>
                </wp:positionH>
                <wp:positionV relativeFrom="paragraph">
                  <wp:posOffset>139065</wp:posOffset>
                </wp:positionV>
                <wp:extent cx="5448935" cy="4735830"/>
                <wp:effectExtent l="4445" t="4445" r="13970" b="22225"/>
                <wp:wrapNone/>
                <wp:docPr id="363" name="组合 114"/>
                <wp:cNvGraphicFramePr/>
                <a:graphic xmlns:a="http://schemas.openxmlformats.org/drawingml/2006/main">
                  <a:graphicData uri="http://schemas.microsoft.com/office/word/2010/wordprocessingGroup">
                    <wpg:wgp>
                      <wpg:cNvGrpSpPr/>
                      <wpg:grpSpPr>
                        <a:xfrm>
                          <a:off x="0" y="0"/>
                          <a:ext cx="5448935" cy="4735830"/>
                          <a:chOff x="0" y="0"/>
                          <a:chExt cx="8581" cy="7458"/>
                        </a:xfrm>
                      </wpg:grpSpPr>
                      <wps:wsp>
                        <wps:cNvPr id="348" name="自选图形 115"/>
                        <wps:cNvSpPr/>
                        <wps:spPr>
                          <a:xfrm>
                            <a:off x="2835" y="2625"/>
                            <a:ext cx="2535"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wps:txbx>
                        <wps:bodyPr anchor="ctr" upright="1"/>
                      </wps:wsp>
                      <wps:wsp>
                        <wps:cNvPr id="349" name="自选图形 116"/>
                        <wps:cNvSpPr/>
                        <wps:spPr>
                          <a:xfrm>
                            <a:off x="14" y="1289"/>
                            <a:ext cx="8490" cy="81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收到材料后，形式审查，决定是否受理</w:t>
                              </w:r>
                            </w:p>
                          </w:txbxContent>
                        </wps:txbx>
                        <wps:bodyPr anchor="ctr" upright="1"/>
                      </wps:wsp>
                      <wps:wsp>
                        <wps:cNvPr id="350" name="自选图形 117"/>
                        <wps:cNvSpPr/>
                        <wps:spPr>
                          <a:xfrm>
                            <a:off x="0" y="2625"/>
                            <a:ext cx="261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wps:txbx>
                        <wps:bodyPr anchor="ctr" upright="1"/>
                      </wps:wsp>
                      <wps:wsp>
                        <wps:cNvPr id="351" name="自选图形 118"/>
                        <wps:cNvSpPr/>
                        <wps:spPr>
                          <a:xfrm>
                            <a:off x="14" y="4905"/>
                            <a:ext cx="8490" cy="87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60日</w:t>
                              </w:r>
                              <w:r>
                                <w:rPr>
                                  <w:rFonts w:hint="eastAsia"/>
                                  <w:szCs w:val="21"/>
                                </w:rPr>
                                <w:t>内作出是否准予行政许可的书面决定</w:t>
                              </w:r>
                            </w:p>
                          </w:txbxContent>
                        </wps:txbx>
                        <wps:bodyPr anchor="ctr" upright="1"/>
                      </wps:wsp>
                      <wps:wsp>
                        <wps:cNvPr id="352" name="自选图形 119"/>
                        <wps:cNvCnPr/>
                        <wps:spPr>
                          <a:xfrm>
                            <a:off x="1249" y="2100"/>
                            <a:ext cx="1" cy="525"/>
                          </a:xfrm>
                          <a:prstGeom prst="straightConnector1">
                            <a:avLst/>
                          </a:prstGeom>
                          <a:ln w="9525" cap="flat" cmpd="sng">
                            <a:solidFill>
                              <a:srgbClr val="4F81BD"/>
                            </a:solidFill>
                            <a:prstDash val="solid"/>
                            <a:headEnd type="none" w="med" len="med"/>
                            <a:tailEnd type="triangle" w="med" len="med"/>
                          </a:ln>
                        </wps:spPr>
                        <wps:bodyPr/>
                      </wps:wsp>
                      <wps:wsp>
                        <wps:cNvPr id="353" name="矩形 120"/>
                        <wps:cNvSpPr/>
                        <wps:spPr>
                          <a:xfrm>
                            <a:off x="1821" y="0"/>
                            <a:ext cx="4579" cy="774"/>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wps:txbx>
                        <wps:bodyPr anchor="ctr" upright="1"/>
                      </wps:wsp>
                      <wps:wsp>
                        <wps:cNvPr id="354" name="自选图形 121"/>
                        <wps:cNvSpPr/>
                        <wps:spPr>
                          <a:xfrm>
                            <a:off x="4653" y="6306"/>
                            <a:ext cx="3928" cy="1152"/>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wps:txbx>
                        <wps:bodyPr anchor="ctr" upright="1"/>
                      </wps:wsp>
                      <wps:wsp>
                        <wps:cNvPr id="355" name="自选图形 122"/>
                        <wps:cNvSpPr/>
                        <wps:spPr>
                          <a:xfrm>
                            <a:off x="17" y="6306"/>
                            <a:ext cx="3840" cy="1116"/>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wps:txbx>
                        <wps:bodyPr anchor="ctr" upright="1"/>
                      </wps:wsp>
                      <wps:wsp>
                        <wps:cNvPr id="356" name="自选图形 123"/>
                        <wps:cNvSpPr/>
                        <wps:spPr>
                          <a:xfrm>
                            <a:off x="5700" y="2625"/>
                            <a:ext cx="2670" cy="1725"/>
                          </a:xfrm>
                          <a:prstGeom prst="flowChartProcess">
                            <a:avLst/>
                          </a:prstGeom>
                          <a:solidFill>
                            <a:srgbClr val="FFFFFF"/>
                          </a:solidFill>
                          <a:ln w="9525" cap="flat" cmpd="sng">
                            <a:solidFill>
                              <a:srgbClr val="4F81BD"/>
                            </a:solidFill>
                            <a:prstDash val="solid"/>
                            <a:miter/>
                            <a:headEnd type="none" w="med" len="med"/>
                            <a:tailEnd type="none" w="med" len="med"/>
                          </a:ln>
                        </wps:spPr>
                        <wps:txb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wps:txbx>
                        <wps:bodyPr anchor="ctr" upright="1"/>
                      </wps:wsp>
                      <wps:wsp>
                        <wps:cNvPr id="357" name="自选图形 124"/>
                        <wps:cNvCnPr/>
                        <wps:spPr>
                          <a:xfrm>
                            <a:off x="1834" y="5787"/>
                            <a:ext cx="1" cy="525"/>
                          </a:xfrm>
                          <a:prstGeom prst="straightConnector1">
                            <a:avLst/>
                          </a:prstGeom>
                          <a:ln w="9525" cap="flat" cmpd="sng">
                            <a:solidFill>
                              <a:srgbClr val="4F81BD"/>
                            </a:solidFill>
                            <a:prstDash val="solid"/>
                            <a:headEnd type="none" w="med" len="med"/>
                            <a:tailEnd type="triangle" w="med" len="med"/>
                          </a:ln>
                        </wps:spPr>
                        <wps:bodyPr/>
                      </wps:wsp>
                      <wps:wsp>
                        <wps:cNvPr id="358" name="自选图形 125"/>
                        <wps:cNvCnPr/>
                        <wps:spPr>
                          <a:xfrm>
                            <a:off x="4084" y="4347"/>
                            <a:ext cx="1" cy="525"/>
                          </a:xfrm>
                          <a:prstGeom prst="straightConnector1">
                            <a:avLst/>
                          </a:prstGeom>
                          <a:ln w="9525" cap="flat" cmpd="sng">
                            <a:solidFill>
                              <a:srgbClr val="4F81BD"/>
                            </a:solidFill>
                            <a:prstDash val="solid"/>
                            <a:headEnd type="none" w="med" len="med"/>
                            <a:tailEnd type="triangle" w="med" len="med"/>
                          </a:ln>
                        </wps:spPr>
                        <wps:bodyPr/>
                      </wps:wsp>
                      <wps:wsp>
                        <wps:cNvPr id="359" name="自选图形 126"/>
                        <wps:cNvCnPr/>
                        <wps:spPr>
                          <a:xfrm>
                            <a:off x="7009" y="2097"/>
                            <a:ext cx="1" cy="525"/>
                          </a:xfrm>
                          <a:prstGeom prst="straightConnector1">
                            <a:avLst/>
                          </a:prstGeom>
                          <a:ln w="9525" cap="flat" cmpd="sng">
                            <a:solidFill>
                              <a:srgbClr val="4F81BD"/>
                            </a:solidFill>
                            <a:prstDash val="solid"/>
                            <a:headEnd type="none" w="med" len="med"/>
                            <a:tailEnd type="triangle" w="med" len="med"/>
                          </a:ln>
                        </wps:spPr>
                        <wps:bodyPr/>
                      </wps:wsp>
                      <wps:wsp>
                        <wps:cNvPr id="360" name="自选图形 127"/>
                        <wps:cNvCnPr/>
                        <wps:spPr>
                          <a:xfrm>
                            <a:off x="6544" y="5787"/>
                            <a:ext cx="1" cy="525"/>
                          </a:xfrm>
                          <a:prstGeom prst="straightConnector1">
                            <a:avLst/>
                          </a:prstGeom>
                          <a:ln w="9525" cap="flat" cmpd="sng">
                            <a:solidFill>
                              <a:srgbClr val="4F81BD"/>
                            </a:solidFill>
                            <a:prstDash val="solid"/>
                            <a:headEnd type="none" w="med" len="med"/>
                            <a:tailEnd type="triangle" w="med" len="med"/>
                          </a:ln>
                        </wps:spPr>
                        <wps:bodyPr/>
                      </wps:wsp>
                      <wps:wsp>
                        <wps:cNvPr id="361" name="自选图形 128"/>
                        <wps:cNvCnPr/>
                        <wps:spPr>
                          <a:xfrm>
                            <a:off x="4159" y="792"/>
                            <a:ext cx="1" cy="525"/>
                          </a:xfrm>
                          <a:prstGeom prst="straightConnector1">
                            <a:avLst/>
                          </a:prstGeom>
                          <a:ln w="9525" cap="flat" cmpd="sng">
                            <a:solidFill>
                              <a:srgbClr val="4F81BD"/>
                            </a:solidFill>
                            <a:prstDash val="solid"/>
                            <a:headEnd type="none" w="med" len="med"/>
                            <a:tailEnd type="triangle" w="med" len="med"/>
                          </a:ln>
                        </wps:spPr>
                        <wps:bodyPr/>
                      </wps:wsp>
                      <wps:wsp>
                        <wps:cNvPr id="362" name="自选图形 129"/>
                        <wps:cNvCnPr/>
                        <wps:spPr>
                          <a:xfrm>
                            <a:off x="4129" y="2097"/>
                            <a:ext cx="1" cy="525"/>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114" o:spid="_x0000_s1026" o:spt="203" style="position:absolute;left:0pt;margin-left:0.75pt;margin-top:10.95pt;height:372.9pt;width:429.05pt;z-index:251686912;mso-width-relative:page;mso-height-relative:page;" coordsize="8581,7458" o:gfxdata="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">
                <o:lock v:ext="edit" grouping="f" rotation="f" text="f" aspectratio="f"/>
                <v:shape id="自选图形 115" o:spid="_x0000_s1026" o:spt="109" type="#_x0000_t109" style="position:absolute;left:2835;top:2625;height:1725;width:2535;v-text-anchor:middle;" fillcolor="#FFFFFF" filled="t" stroked="t" coordsize="21600,21600" o:gfxdata="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4TkCvQAA&#10;ANw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spacing w:before="312" w:beforeLines="100"/>
                          <w:jc w:val="center"/>
                          <w:rPr>
                            <w:szCs w:val="21"/>
                          </w:rPr>
                        </w:pPr>
                        <w:r>
                          <w:rPr>
                            <w:rFonts w:hint="eastAsia"/>
                            <w:szCs w:val="21"/>
                          </w:rPr>
                          <w:t>申请材料齐全、符合法定形式的，</w:t>
                        </w:r>
                        <w:r>
                          <w:rPr>
                            <w:rFonts w:hint="eastAsia"/>
                          </w:rPr>
                          <w:t>向申请人出具受理申请通知书</w:t>
                        </w:r>
                      </w:p>
                    </w:txbxContent>
                  </v:textbox>
                </v:shape>
                <v:shape id="自选图形 116" o:spid="_x0000_s1026" o:spt="109" type="#_x0000_t109" style="position:absolute;left:14;top:1289;height:812;width:8490;v-text-anchor:middle;" fillcolor="#FFFFFF" filled="t" stroked="t" coordsize="21600,21600" o:gfxdata="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OtnJm/&#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rPr>
                            <w:szCs w:val="21"/>
                          </w:rPr>
                        </w:pPr>
                        <w:r>
                          <w:rPr>
                            <w:rFonts w:hint="eastAsia"/>
                            <w:szCs w:val="21"/>
                          </w:rPr>
                          <w:t>收到材料后，形式审查，决定是否受理</w:t>
                        </w:r>
                      </w:p>
                    </w:txbxContent>
                  </v:textbox>
                </v:shape>
                <v:shape id="自选图形 117" o:spid="_x0000_s1026" o:spt="109" type="#_x0000_t109" style="position:absolute;left:0;top:2625;height:1725;width:2610;v-text-anchor:middle;" fillcolor="#FFFFFF" filled="t" stroked="t" coordsize="21600,21600" o:gfxdata="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06j2bsAAADc&#10;AAAADwAAAAAAAAABACAAAAAiAAAAZHJzL2Rvd25yZXYueG1sUEsBAhQAFAAAAAgAh07iQDMvBZ47&#10;AAAAOQAAABAAAAAAAAAAAQAgAAAACgEAAGRycy9zaGFwZXhtbC54bWxQSwUGAAAAAAYABgBbAQAA&#10;tAMAAAAA&#10;">
                  <v:fill on="t" focussize="0,0"/>
                  <v:stroke color="#4F81BD" joinstyle="miter"/>
                  <v:imagedata o:title=""/>
                  <o:lock v:ext="edit" aspectratio="f"/>
                  <v:textbox>
                    <w:txbxContent>
                      <w:p>
                        <w:pPr>
                          <w:spacing w:before="156" w:beforeLines="50" w:line="240" w:lineRule="exact"/>
                          <w:jc w:val="center"/>
                          <w:rPr>
                            <w:sz w:val="20"/>
                            <w:szCs w:val="20"/>
                          </w:rPr>
                        </w:pPr>
                        <w:r>
                          <w:rPr>
                            <w:rFonts w:hint="eastAsia"/>
                            <w:sz w:val="20"/>
                            <w:szCs w:val="20"/>
                          </w:rPr>
                          <w:t>申请事项依法不需要取得许可的，即时告知不受理；不属于职权范围的，即时作出不予受理决定；隐瞒有关情况或者提供虚假材料的，不予受理</w:t>
                        </w:r>
                      </w:p>
                    </w:txbxContent>
                  </v:textbox>
                </v:shape>
                <v:shape id="自选图形 118" o:spid="_x0000_s1026" o:spt="109" type="#_x0000_t109" style="position:absolute;left:14;top:4905;height:876;width:8490;v-text-anchor:middle;" fillcolor="#FFFFFF" filled="t" stroked="t" coordsize="21600,21600" o:gfxdata="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4AgZC&#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szCs w:val="21"/>
                          </w:rPr>
                        </w:pPr>
                        <w:r>
                          <w:rPr>
                            <w:rFonts w:hint="eastAsia"/>
                            <w:szCs w:val="21"/>
                          </w:rPr>
                          <w:t>受理后对</w:t>
                        </w:r>
                        <w:r>
                          <w:rPr>
                            <w:szCs w:val="21"/>
                          </w:rPr>
                          <w:t>申请材料进行</w:t>
                        </w:r>
                        <w:r>
                          <w:rPr>
                            <w:rFonts w:hint="eastAsia"/>
                            <w:szCs w:val="21"/>
                          </w:rPr>
                          <w:t>实质</w:t>
                        </w:r>
                        <w:r>
                          <w:rPr>
                            <w:szCs w:val="21"/>
                          </w:rPr>
                          <w:t>审查</w:t>
                        </w:r>
                        <w:r>
                          <w:rPr>
                            <w:rFonts w:hint="eastAsia"/>
                            <w:szCs w:val="21"/>
                          </w:rPr>
                          <w:t>，</w:t>
                        </w:r>
                      </w:p>
                      <w:p>
                        <w:pPr>
                          <w:jc w:val="center"/>
                          <w:rPr>
                            <w:szCs w:val="21"/>
                          </w:rPr>
                        </w:pPr>
                        <w:r>
                          <w:rPr>
                            <w:rFonts w:hint="eastAsia"/>
                            <w:szCs w:val="21"/>
                          </w:rPr>
                          <w:t>在受理申请之日起</w:t>
                        </w:r>
                        <w:r>
                          <w:rPr>
                            <w:rFonts w:hint="eastAsia" w:ascii="宋体" w:hAnsi="宋体"/>
                            <w:szCs w:val="21"/>
                          </w:rPr>
                          <w:t>60日</w:t>
                        </w:r>
                        <w:r>
                          <w:rPr>
                            <w:rFonts w:hint="eastAsia"/>
                            <w:szCs w:val="21"/>
                          </w:rPr>
                          <w:t>内作出是否准予行政许可的书面决定</w:t>
                        </w:r>
                      </w:p>
                    </w:txbxContent>
                  </v:textbox>
                </v:shape>
                <v:shape id="自选图形 119" o:spid="_x0000_s1026" o:spt="32" type="#_x0000_t32" style="position:absolute;left:1249;top:2100;height:525;width:1;" filled="f" stroked="t" coordsize="21600,21600" o:gfxdata="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DtZby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rect id="矩形 120" o:spid="_x0000_s1026" o:spt="1" style="position:absolute;left:1821;top:0;height:774;width:4579;v-text-anchor:middle;" fillcolor="#FFFFFF" filled="t" stroked="t" coordsize="21600,21600" o:gfxdata="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Cv0L&#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jc w:val="center"/>
                          <w:rPr>
                            <w:rFonts w:ascii="宋体" w:hAnsi="宋体"/>
                            <w:color w:val="000000"/>
                            <w:szCs w:val="21"/>
                          </w:rPr>
                        </w:pPr>
                        <w:r>
                          <w:rPr>
                            <w:rFonts w:hint="eastAsia" w:ascii="宋体" w:hAnsi="宋体"/>
                            <w:color w:val="000000"/>
                            <w:szCs w:val="21"/>
                          </w:rPr>
                          <w:t>申请人</w:t>
                        </w:r>
                        <w:r>
                          <w:rPr>
                            <w:rFonts w:ascii="宋体" w:hAnsi="宋体"/>
                            <w:color w:val="000000"/>
                            <w:szCs w:val="21"/>
                          </w:rPr>
                          <w:t>向</w:t>
                        </w:r>
                        <w:r>
                          <w:rPr>
                            <w:rFonts w:hint="eastAsia" w:ascii="宋体" w:hAnsi="宋体"/>
                            <w:color w:val="000000"/>
                            <w:szCs w:val="21"/>
                          </w:rPr>
                          <w:t>通信管理局提出许可申请</w:t>
                        </w:r>
                        <w:r>
                          <w:rPr>
                            <w:rFonts w:ascii="宋体" w:hAnsi="宋体"/>
                            <w:color w:val="000000"/>
                            <w:szCs w:val="21"/>
                          </w:rPr>
                          <w:t>，</w:t>
                        </w:r>
                      </w:p>
                      <w:p>
                        <w:pPr>
                          <w:jc w:val="center"/>
                          <w:rPr>
                            <w:rFonts w:ascii="宋体" w:hAnsi="宋体"/>
                            <w:color w:val="000000"/>
                            <w:szCs w:val="21"/>
                          </w:rPr>
                        </w:pPr>
                        <w:r>
                          <w:rPr>
                            <w:rFonts w:ascii="宋体" w:hAnsi="宋体"/>
                            <w:color w:val="000000"/>
                            <w:szCs w:val="21"/>
                          </w:rPr>
                          <w:t>并报送相关材料</w:t>
                        </w:r>
                      </w:p>
                    </w:txbxContent>
                  </v:textbox>
                </v:rect>
                <v:shape id="自选图形 121" o:spid="_x0000_s1026" o:spt="109" type="#_x0000_t109" style="position:absolute;left:4653;top:6306;height:1152;width:3928;v-text-anchor:middle;" fillcolor="#FFFFFF" filled="t" stroked="t" coordsize="21600,21600" o:gfxdata="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h1pdq/&#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spacing w:before="156" w:beforeLines="50"/>
                          <w:jc w:val="center"/>
                          <w:rPr>
                            <w:szCs w:val="21"/>
                          </w:rPr>
                        </w:pPr>
                        <w:r>
                          <w:rPr>
                            <w:rFonts w:hint="eastAsia"/>
                            <w:szCs w:val="21"/>
                          </w:rPr>
                          <w:t>予以批准的，作出</w:t>
                        </w:r>
                        <w:r>
                          <w:rPr>
                            <w:szCs w:val="21"/>
                          </w:rPr>
                          <w:t>书面许可决定</w:t>
                        </w:r>
                        <w:r>
                          <w:rPr>
                            <w:rFonts w:hint="eastAsia"/>
                            <w:szCs w:val="21"/>
                          </w:rPr>
                          <w:t>，颁发许可证件</w:t>
                        </w:r>
                      </w:p>
                    </w:txbxContent>
                  </v:textbox>
                </v:shape>
                <v:shape id="自选图形 122" o:spid="_x0000_s1026" o:spt="109" type="#_x0000_t109" style="position:absolute;left:17;top:6306;height:1116;width:3840;v-text-anchor:middle;" fillcolor="#FFFFFF" filled="t" stroked="t" coordsize="21600,21600" o:gfxdata="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5AEG/&#10;AAAA3A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jc w:val="center"/>
                          <w:rPr>
                            <w:szCs w:val="21"/>
                          </w:rPr>
                        </w:pPr>
                        <w:r>
                          <w:rPr>
                            <w:rFonts w:hint="eastAsia"/>
                            <w:szCs w:val="21"/>
                          </w:rPr>
                          <w:t>不予批准的，书面通知申请人并说明理由，</w:t>
                        </w:r>
                        <w:r>
                          <w:rPr>
                            <w:szCs w:val="21"/>
                          </w:rPr>
                          <w:t>告知申请人享有</w:t>
                        </w:r>
                        <w:r>
                          <w:rPr>
                            <w:rFonts w:hint="eastAsia"/>
                            <w:szCs w:val="21"/>
                          </w:rPr>
                          <w:t>依法申请</w:t>
                        </w:r>
                        <w:r>
                          <w:rPr>
                            <w:szCs w:val="21"/>
                          </w:rPr>
                          <w:t>行政复议或者提起行政诉讼的权利</w:t>
                        </w:r>
                      </w:p>
                    </w:txbxContent>
                  </v:textbox>
                </v:shape>
                <v:shape id="自选图形 123" o:spid="_x0000_s1026" o:spt="109" type="#_x0000_t109" style="position:absolute;left:5700;top:2625;height:1725;width:2670;v-text-anchor:middle;" fillcolor="#FFFFFF" filled="t" stroked="t" coordsize="21600,21600" o:gfxdata="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36542&#10;wAAAANwAAAAPAAAAAAAAAAEAIAAAACIAAABkcnMvZG93bnJldi54bWxQSwECFAAUAAAACACHTuJA&#10;My8FnjsAAAA5AAAAEAAAAAAAAAABACAAAAAPAQAAZHJzL3NoYXBleG1sLnhtbFBLBQYAAAAABgAG&#10;AFsBAAC5AwAAAAA=&#10;">
                  <v:fill on="t" focussize="0,0"/>
                  <v:stroke color="#4F81BD" joinstyle="miter"/>
                  <v:imagedata o:title=""/>
                  <o:lock v:ext="edit" aspectratio="f"/>
                  <v:textbox>
                    <w:txbxContent>
                      <w:p>
                        <w:pPr>
                          <w:spacing w:before="156" w:beforeLines="50"/>
                          <w:jc w:val="center"/>
                        </w:pPr>
                        <w:r>
                          <w:rPr>
                            <w:rFonts w:hint="eastAsia"/>
                          </w:rPr>
                          <w:t>申请材料不齐全或者不符合法定形式的，当场</w:t>
                        </w:r>
                        <w:r>
                          <w:t>或</w:t>
                        </w:r>
                        <w:r>
                          <w:rPr>
                            <w:rFonts w:hint="eastAsia" w:ascii="宋体" w:hAnsi="宋体"/>
                            <w:szCs w:val="21"/>
                          </w:rPr>
                          <w:t>5</w:t>
                        </w:r>
                        <w:r>
                          <w:t>日内</w:t>
                        </w:r>
                        <w:r>
                          <w:rPr>
                            <w:rFonts w:hint="eastAsia"/>
                          </w:rPr>
                          <w:t>一次告知申请人需要补正的全部内容</w:t>
                        </w:r>
                      </w:p>
                    </w:txbxContent>
                  </v:textbox>
                </v:shape>
                <v:shape id="自选图形 124" o:spid="_x0000_s1026" o:spt="32" type="#_x0000_t32" style="position:absolute;left:1834;top:5787;height:525;width:1;" filled="f" stroked="t" coordsize="21600,21600" o:gfxdata="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JrGJ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shape id="自选图形 125" o:spid="_x0000_s1026" o:spt="32" type="#_x0000_t32" style="position:absolute;left:4084;top:4347;height:525;width:1;" filled="f" stroked="t" coordsize="21600,21600" o:gfxdata="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QVSVrsAAADc&#10;AAAADwAAAAAAAAABACAAAAAiAAAAZHJzL2Rvd25yZXYueG1sUEsBAhQAFAAAAAgAh07iQDMvBZ47&#10;AAAAOQAAABAAAAAAAAAAAQAgAAAACgEAAGRycy9zaGFwZXhtbC54bWxQSwUGAAAAAAYABgBbAQAA&#10;tAMAAAAA&#10;">
                  <v:fill on="f" focussize="0,0"/>
                  <v:stroke color="#4F81BD" joinstyle="round" endarrow="block"/>
                  <v:imagedata o:title=""/>
                  <o:lock v:ext="edit" aspectratio="f"/>
                </v:shape>
                <v:shape id="自选图形 126" o:spid="_x0000_s1026" o:spt="32" type="#_x0000_t32" style="position:absolute;left:7009;top:2097;height:525;width:1;" filled="f" stroked="t" coordsize="21600,21600" o:gfxdata="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ffN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shape id="自选图形 127" o:spid="_x0000_s1026" o:spt="32" type="#_x0000_t32" style="position:absolute;left:6544;top:5787;height:525;width:1;" filled="f" stroked="t" coordsize="21600,21600" o:gfxdata="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EflO22AAAA3AAAAA8A&#10;AAAAAAAAAQAgAAAAIgAAAGRycy9kb3ducmV2LnhtbFBLAQIUABQAAAAIAIdO4kAzLwWeOwAAADkA&#10;AAAQAAAAAAAAAAEAIAAAAAUBAABkcnMvc2hhcGV4bWwueG1sUEsFBgAAAAAGAAYAWwEAAK8DAAAA&#10;AA==&#10;">
                  <v:fill on="f" focussize="0,0"/>
                  <v:stroke color="#4F81BD" joinstyle="round" endarrow="block"/>
                  <v:imagedata o:title=""/>
                  <o:lock v:ext="edit" aspectratio="f"/>
                </v:shape>
                <v:shape id="自选图形 128" o:spid="_x0000_s1026" o:spt="32" type="#_x0000_t32" style="position:absolute;left:4159;top:792;height:525;width:1;" filled="f" stroked="t" coordsize="21600,21600" o:gfxdata="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5TMXa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shape>
                <v:shape id="自选图形 129" o:spid="_x0000_s1026" o:spt="32" type="#_x0000_t32" style="position:absolute;left:4129;top:2097;height:525;width:1;" filled="f" stroked="t" coordsize="21600,21600" o:gfxdata="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a8B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shape>
              </v:group>
            </w:pict>
          </mc:Fallback>
        </mc:AlternateContent>
      </w: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Pr>
        <w:rPr>
          <w:rFonts w:cs="Times New Roman"/>
        </w:rPr>
      </w:pPr>
    </w:p>
    <w:p/>
    <w:p/>
    <w:p/>
    <w:p/>
    <w:p/>
    <w:p/>
    <w:p/>
    <w:p/>
    <w:p/>
    <w:p/>
    <w:p>
      <w:pPr>
        <w:rPr>
          <w:rFonts w:ascii="仿宋_GB2312" w:eastAsia="仿宋_GB2312" w:cs="Times New Roman"/>
          <w:b/>
          <w:bCs/>
          <w:kern w:val="44"/>
          <w:sz w:val="28"/>
          <w:szCs w:val="28"/>
        </w:rPr>
      </w:pPr>
      <w:r>
        <w:rPr>
          <w:rFonts w:ascii="仿宋_GB2312" w:eastAsia="仿宋_GB2312" w:cs="Times New Roman"/>
          <w:b/>
          <w:bCs/>
          <w:kern w:val="44"/>
          <w:sz w:val="28"/>
          <w:szCs w:val="28"/>
        </w:rPr>
        <w:t xml:space="preserve"> </w:t>
      </w:r>
      <w:r>
        <w:rPr>
          <w:rFonts w:hint="eastAsia" w:ascii="仿宋_GB2312" w:eastAsia="仿宋_GB2312" w:cs="Times New Roman"/>
          <w:b/>
          <w:bCs/>
          <w:kern w:val="44"/>
          <w:sz w:val="28"/>
          <w:szCs w:val="28"/>
        </w:rPr>
        <w:t>2.行政处罚</w:t>
      </w:r>
    </w:p>
    <w:p>
      <w:pPr>
        <w:rPr>
          <w:rFonts w:ascii="仿宋_GB2312" w:eastAsia="仿宋_GB2312" w:cs="Times New Roman"/>
          <w:b/>
          <w:bCs/>
          <w:kern w:val="44"/>
          <w:sz w:val="28"/>
          <w:szCs w:val="44"/>
        </w:rPr>
      </w:pPr>
      <w:r>
        <w:rPr>
          <w:rFonts w:hint="eastAsia" w:ascii="仿宋_GB2312" w:eastAsia="仿宋_GB2312" w:cs="Times New Roman"/>
          <w:b/>
          <w:bCs/>
          <w:kern w:val="44"/>
          <w:sz w:val="28"/>
          <w:szCs w:val="44"/>
        </w:rPr>
        <w:t>（1）简易程序</w:t>
      </w:r>
      <w:r>
        <w:rPr>
          <w:rFonts w:hint="eastAsia" w:ascii="仿宋_GB2312" w:eastAsia="仿宋_GB2312"/>
          <w:b/>
          <w:bCs/>
          <w:kern w:val="44"/>
          <w:sz w:val="28"/>
          <w:szCs w:val="44"/>
        </w:rPr>
        <w:t>（行政处罚事项第1、9、10、12、14、16、17、18、19、20、21、25、26、28、29、30项可适用简易程序）</w:t>
      </w:r>
    </w:p>
    <w:p>
      <w:pPr>
        <w:widowControl/>
        <w:jc w:val="left"/>
        <w:rPr>
          <w:rFonts w:cs="Times New Roman"/>
        </w:rPr>
      </w:pPr>
      <w:r>
        <mc:AlternateContent>
          <mc:Choice Requires="wps">
            <w:drawing>
              <wp:anchor distT="0" distB="0" distL="114300" distR="114300" simplePos="0" relativeHeight="251674624" behindDoc="0" locked="0" layoutInCell="1" allowOverlap="1">
                <wp:simplePos x="0" y="0"/>
                <wp:positionH relativeFrom="column">
                  <wp:posOffset>2741295</wp:posOffset>
                </wp:positionH>
                <wp:positionV relativeFrom="paragraph">
                  <wp:posOffset>5938520</wp:posOffset>
                </wp:positionV>
                <wp:extent cx="635" cy="396875"/>
                <wp:effectExtent l="37465" t="0" r="38100" b="3175"/>
                <wp:wrapNone/>
                <wp:docPr id="235" name="直线 146"/>
                <wp:cNvGraphicFramePr/>
                <a:graphic xmlns:a="http://schemas.openxmlformats.org/drawingml/2006/main">
                  <a:graphicData uri="http://schemas.microsoft.com/office/word/2010/wordprocessingShape">
                    <wps:wsp>
                      <wps:cNvSpPr/>
                      <wps:spPr>
                        <a:xfrm>
                          <a:off x="0" y="0"/>
                          <a:ext cx="635" cy="396875"/>
                        </a:xfrm>
                        <a:prstGeom prst="line">
                          <a:avLst/>
                        </a:prstGeom>
                        <a:ln w="9525" cap="flat" cmpd="sng">
                          <a:solidFill>
                            <a:srgbClr val="4F81BD"/>
                          </a:solidFill>
                          <a:prstDash val="solid"/>
                          <a:headEnd type="none" w="med" len="med"/>
                          <a:tailEnd type="triangle" w="med" len="med"/>
                        </a:ln>
                      </wps:spPr>
                      <wps:bodyPr upright="1"/>
                    </wps:wsp>
                  </a:graphicData>
                </a:graphic>
              </wp:anchor>
            </w:drawing>
          </mc:Choice>
          <mc:Fallback>
            <w:pict>
              <v:line id="直线 146" o:spid="_x0000_s1026" o:spt="20" style="position:absolute;left:0pt;margin-left:215.85pt;margin-top:467.6pt;height:31.25pt;width:0.05pt;z-index:251674624;mso-width-relative:page;mso-height-relative:page;" filled="f" stroked="t" coordsize="21600,21600" o:gfxdata="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xdReNgAAAALAQAADwAAAAAA&#10;AAABACAAAAAiAAAAZHJzL2Rvd25yZXYueG1sUEsBAhQAFAAAAAgAh07iQArqrTfaAQAAlgMAAA4A&#10;AAAAAAAAAQAgAAAAJwEAAGRycy9lMm9Eb2MueG1sUEsFBgAAAAAGAAYAWQEAAHMFAAAAAA==&#10;">
                <v:fill on="f" focussize="0,0"/>
                <v:stroke color="#4F81BD" joinstyle="round" endarrow="block"/>
                <v:imagedata o:title=""/>
                <o:lock v:ext="edit" aspectratio="f"/>
              </v:line>
            </w:pict>
          </mc:Fallback>
        </mc:AlternateContent>
      </w:r>
      <w:r>
        <mc:AlternateContent>
          <mc:Choice Requires="wpg">
            <w:drawing>
              <wp:inline distT="0" distB="0" distL="114300" distR="114300">
                <wp:extent cx="5141595" cy="7338060"/>
                <wp:effectExtent l="0" t="5080" r="20955" b="0"/>
                <wp:docPr id="77" name="组合 147"/>
                <wp:cNvGraphicFramePr/>
                <a:graphic xmlns:a="http://schemas.openxmlformats.org/drawingml/2006/main">
                  <a:graphicData uri="http://schemas.microsoft.com/office/word/2010/wordprocessingGroup">
                    <wpg:wgp>
                      <wpg:cNvGrpSpPr>
                        <a:grpSpLocks noRot="1"/>
                      </wpg:cNvGrpSpPr>
                      <wpg:grpSpPr>
                        <a:xfrm>
                          <a:off x="0" y="0"/>
                          <a:ext cx="5141595" cy="7338060"/>
                          <a:chOff x="0" y="0"/>
                          <a:chExt cx="8100" cy="11550"/>
                        </a:xfrm>
                      </wpg:grpSpPr>
                      <wps:wsp>
                        <wps:cNvPr id="50" name="矩形 148"/>
                        <wps:cNvSpPr/>
                        <wps:spPr>
                          <a:xfrm>
                            <a:off x="0" y="0"/>
                            <a:ext cx="8100" cy="11550"/>
                          </a:xfrm>
                          <a:prstGeom prst="rect">
                            <a:avLst/>
                          </a:prstGeom>
                          <a:noFill/>
                          <a:ln>
                            <a:noFill/>
                          </a:ln>
                        </wps:spPr>
                        <wps:bodyPr upright="1"/>
                      </wps:wsp>
                      <wps:wsp>
                        <wps:cNvPr id="51" name="矩形 149"/>
                        <wps:cNvSpPr/>
                        <wps:spPr>
                          <a:xfrm>
                            <a:off x="3060" y="0"/>
                            <a:ext cx="2507" cy="630"/>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案件来源</w:t>
                              </w:r>
                            </w:p>
                          </w:txbxContent>
                        </wps:txbx>
                        <wps:bodyPr anchor="ctr" upright="1"/>
                      </wps:wsp>
                      <wps:wsp>
                        <wps:cNvPr id="52" name="矩形 150"/>
                        <wps:cNvSpPr/>
                        <wps:spPr>
                          <a:xfrm>
                            <a:off x="181" y="1410"/>
                            <a:ext cx="2610"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监管中发现违法行为</w:t>
                              </w:r>
                            </w:p>
                          </w:txbxContent>
                        </wps:txbx>
                        <wps:bodyPr upright="1"/>
                      </wps:wsp>
                      <wps:wsp>
                        <wps:cNvPr id="53" name="矩形 151"/>
                        <wps:cNvSpPr/>
                        <wps:spPr>
                          <a:xfrm>
                            <a:off x="3060" y="1410"/>
                            <a:ext cx="2507"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举报、投诉违法行为</w:t>
                              </w:r>
                            </w:p>
                          </w:txbxContent>
                        </wps:txbx>
                        <wps:bodyPr upright="1"/>
                      </wps:wsp>
                      <wps:wsp>
                        <wps:cNvPr id="54" name="矩形 152"/>
                        <wps:cNvSpPr/>
                        <wps:spPr>
                          <a:xfrm>
                            <a:off x="5760" y="1410"/>
                            <a:ext cx="2340"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pPr>
                              <w:r>
                                <w:rPr>
                                  <w:rFonts w:hint="eastAsia"/>
                                  <w:color w:val="000000"/>
                                  <w:sz w:val="18"/>
                                  <w:szCs w:val="18"/>
                                </w:rPr>
                                <w:t>其他部门移交的违法行为</w:t>
                              </w:r>
                            </w:p>
                          </w:txbxContent>
                        </wps:txbx>
                        <wps:bodyPr upright="1"/>
                      </wps:wsp>
                      <wps:wsp>
                        <wps:cNvPr id="55" name="直线 153"/>
                        <wps:cNvSpPr/>
                        <wps:spPr>
                          <a:xfrm>
                            <a:off x="1080" y="936"/>
                            <a:ext cx="6660" cy="0"/>
                          </a:xfrm>
                          <a:prstGeom prst="line">
                            <a:avLst/>
                          </a:prstGeom>
                          <a:ln w="9525" cap="flat" cmpd="sng">
                            <a:solidFill>
                              <a:srgbClr val="4F81BD"/>
                            </a:solidFill>
                            <a:prstDash val="solid"/>
                            <a:headEnd type="none" w="med" len="med"/>
                            <a:tailEnd type="none" w="med" len="med"/>
                          </a:ln>
                        </wps:spPr>
                        <wps:bodyPr upright="1"/>
                      </wps:wsp>
                      <wps:wsp>
                        <wps:cNvPr id="56" name="直线 154"/>
                        <wps:cNvSpPr/>
                        <wps:spPr>
                          <a:xfrm>
                            <a:off x="1080" y="2185"/>
                            <a:ext cx="6660" cy="0"/>
                          </a:xfrm>
                          <a:prstGeom prst="line">
                            <a:avLst/>
                          </a:prstGeom>
                          <a:ln w="9525" cap="flat" cmpd="sng">
                            <a:solidFill>
                              <a:srgbClr val="4F81BD"/>
                            </a:solidFill>
                            <a:prstDash val="solid"/>
                            <a:headEnd type="none" w="med" len="med"/>
                            <a:tailEnd type="none" w="med" len="med"/>
                          </a:ln>
                        </wps:spPr>
                        <wps:bodyPr upright="1"/>
                      </wps:wsp>
                      <wps:wsp>
                        <wps:cNvPr id="57" name="直线 155"/>
                        <wps:cNvSpPr/>
                        <wps:spPr>
                          <a:xfrm flipV="1">
                            <a:off x="1080" y="1873"/>
                            <a:ext cx="0" cy="312"/>
                          </a:xfrm>
                          <a:prstGeom prst="line">
                            <a:avLst/>
                          </a:prstGeom>
                          <a:ln w="9525" cap="flat" cmpd="sng">
                            <a:solidFill>
                              <a:srgbClr val="4F81BD"/>
                            </a:solidFill>
                            <a:prstDash val="solid"/>
                            <a:headEnd type="none" w="med" len="med"/>
                            <a:tailEnd type="none" w="med" len="med"/>
                          </a:ln>
                        </wps:spPr>
                        <wps:bodyPr upright="1"/>
                      </wps:wsp>
                      <wps:wsp>
                        <wps:cNvPr id="58" name="直线 156"/>
                        <wps:cNvSpPr/>
                        <wps:spPr>
                          <a:xfrm flipV="1">
                            <a:off x="4321" y="1873"/>
                            <a:ext cx="0" cy="312"/>
                          </a:xfrm>
                          <a:prstGeom prst="line">
                            <a:avLst/>
                          </a:prstGeom>
                          <a:ln w="9525" cap="flat" cmpd="sng">
                            <a:solidFill>
                              <a:srgbClr val="4F81BD"/>
                            </a:solidFill>
                            <a:prstDash val="solid"/>
                            <a:headEnd type="none" w="med" len="med"/>
                            <a:tailEnd type="none" w="med" len="med"/>
                          </a:ln>
                        </wps:spPr>
                        <wps:bodyPr upright="1"/>
                      </wps:wsp>
                      <wps:wsp>
                        <wps:cNvPr id="59" name="直线 157"/>
                        <wps:cNvSpPr/>
                        <wps:spPr>
                          <a:xfrm>
                            <a:off x="7740" y="1873"/>
                            <a:ext cx="0" cy="312"/>
                          </a:xfrm>
                          <a:prstGeom prst="line">
                            <a:avLst/>
                          </a:prstGeom>
                          <a:ln w="9525" cap="flat" cmpd="sng">
                            <a:solidFill>
                              <a:srgbClr val="4F81BD"/>
                            </a:solidFill>
                            <a:prstDash val="solid"/>
                            <a:headEnd type="none" w="med" len="med"/>
                            <a:tailEnd type="none" w="med" len="med"/>
                          </a:ln>
                        </wps:spPr>
                        <wps:bodyPr upright="1"/>
                      </wps:wsp>
                      <wps:wsp>
                        <wps:cNvPr id="60" name="矩形 158"/>
                        <wps:cNvSpPr/>
                        <wps:spPr>
                          <a:xfrm>
                            <a:off x="2880" y="3120"/>
                            <a:ext cx="2880"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出示执法证，现场检查</w:t>
                              </w:r>
                            </w:p>
                          </w:txbxContent>
                        </wps:txbx>
                        <wps:bodyPr upright="1"/>
                      </wps:wsp>
                      <wps:wsp>
                        <wps:cNvPr id="61" name="直线 159"/>
                        <wps:cNvSpPr/>
                        <wps:spPr>
                          <a:xfrm>
                            <a:off x="4321" y="3590"/>
                            <a:ext cx="1" cy="624"/>
                          </a:xfrm>
                          <a:prstGeom prst="line">
                            <a:avLst/>
                          </a:prstGeom>
                          <a:ln w="9525" cap="flat" cmpd="sng">
                            <a:solidFill>
                              <a:srgbClr val="4F81BD"/>
                            </a:solidFill>
                            <a:prstDash val="solid"/>
                            <a:headEnd type="none" w="med" len="med"/>
                            <a:tailEnd type="triangle" w="med" len="med"/>
                          </a:ln>
                        </wps:spPr>
                        <wps:bodyPr upright="1"/>
                      </wps:wsp>
                      <wps:wsp>
                        <wps:cNvPr id="62" name="直线 160"/>
                        <wps:cNvSpPr/>
                        <wps:spPr>
                          <a:xfrm>
                            <a:off x="4321" y="2185"/>
                            <a:ext cx="0" cy="936"/>
                          </a:xfrm>
                          <a:prstGeom prst="line">
                            <a:avLst/>
                          </a:prstGeom>
                          <a:ln w="9525" cap="flat" cmpd="sng">
                            <a:solidFill>
                              <a:srgbClr val="4F81BD"/>
                            </a:solidFill>
                            <a:prstDash val="solid"/>
                            <a:headEnd type="none" w="med" len="med"/>
                            <a:tailEnd type="triangle" w="med" len="med"/>
                          </a:ln>
                        </wps:spPr>
                        <wps:bodyPr upright="1"/>
                      </wps:wsp>
                      <wps:wsp>
                        <wps:cNvPr id="63" name="矩形 161"/>
                        <wps:cNvSpPr/>
                        <wps:spPr>
                          <a:xfrm>
                            <a:off x="1620" y="4215"/>
                            <a:ext cx="5581"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告知法定事项和权利并充分听取当事人意见</w:t>
                              </w:r>
                            </w:p>
                            <w:p>
                              <w:pPr>
                                <w:pStyle w:val="31"/>
                              </w:pPr>
                              <w:r>
                                <w:rPr>
                                  <w:color w:val="000000"/>
                                  <w:sz w:val="21"/>
                                  <w:szCs w:val="21"/>
                                </w:rPr>
                                <w:t> </w:t>
                              </w:r>
                            </w:p>
                          </w:txbxContent>
                        </wps:txbx>
                        <wps:bodyPr upright="1"/>
                      </wps:wsp>
                      <wps:wsp>
                        <wps:cNvPr id="64" name="矩形 162"/>
                        <wps:cNvSpPr/>
                        <wps:spPr>
                          <a:xfrm>
                            <a:off x="2520" y="6555"/>
                            <a:ext cx="3600"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填写当场处罚决定书</w:t>
                              </w:r>
                            </w:p>
                            <w:p>
                              <w:pPr>
                                <w:pStyle w:val="31"/>
                              </w:pPr>
                              <w:r>
                                <w:rPr>
                                  <w:color w:val="000000"/>
                                  <w:sz w:val="21"/>
                                  <w:szCs w:val="21"/>
                                </w:rPr>
                                <w:t> </w:t>
                              </w:r>
                            </w:p>
                          </w:txbxContent>
                        </wps:txbx>
                        <wps:bodyPr upright="1"/>
                      </wps:wsp>
                      <wps:wsp>
                        <wps:cNvPr id="65" name="矩形 163"/>
                        <wps:cNvSpPr/>
                        <wps:spPr>
                          <a:xfrm>
                            <a:off x="2520" y="7650"/>
                            <a:ext cx="3600"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当场送达</w:t>
                              </w:r>
                            </w:p>
                          </w:txbxContent>
                        </wps:txbx>
                        <wps:bodyPr upright="1"/>
                      </wps:wsp>
                      <wps:wsp>
                        <wps:cNvPr id="66" name="矩形 164"/>
                        <wps:cNvSpPr/>
                        <wps:spPr>
                          <a:xfrm>
                            <a:off x="2520" y="8745"/>
                            <a:ext cx="3728"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执行</w:t>
                              </w:r>
                            </w:p>
                            <w:p>
                              <w:pPr>
                                <w:pStyle w:val="31"/>
                              </w:pPr>
                              <w:r>
                                <w:rPr>
                                  <w:color w:val="000000"/>
                                  <w:sz w:val="21"/>
                                  <w:szCs w:val="21"/>
                                </w:rPr>
                                <w:t> </w:t>
                              </w:r>
                            </w:p>
                          </w:txbxContent>
                        </wps:txbx>
                        <wps:bodyPr upright="1"/>
                      </wps:wsp>
                      <wps:wsp>
                        <wps:cNvPr id="67" name="矩形 165"/>
                        <wps:cNvSpPr/>
                        <wps:spPr>
                          <a:xfrm>
                            <a:off x="2520" y="9839"/>
                            <a:ext cx="3728" cy="75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jc w:val="center"/>
                              </w:pPr>
                              <w:r>
                                <w:rPr>
                                  <w:rFonts w:hint="eastAsia"/>
                                  <w:color w:val="000000"/>
                                  <w:sz w:val="18"/>
                                  <w:szCs w:val="18"/>
                                </w:rPr>
                                <w:t>结案，归档，执法人员自作出决定之日起3日内向所属通信管理局报告并备案</w:t>
                              </w:r>
                            </w:p>
                          </w:txbxContent>
                        </wps:txbx>
                        <wps:bodyPr upright="1"/>
                      </wps:wsp>
                      <wps:wsp>
                        <wps:cNvPr id="68" name="直线 166"/>
                        <wps:cNvSpPr/>
                        <wps:spPr>
                          <a:xfrm>
                            <a:off x="4321" y="4682"/>
                            <a:ext cx="0" cy="625"/>
                          </a:xfrm>
                          <a:prstGeom prst="line">
                            <a:avLst/>
                          </a:prstGeom>
                          <a:ln w="9525" cap="flat" cmpd="sng">
                            <a:solidFill>
                              <a:srgbClr val="4F81BD"/>
                            </a:solidFill>
                            <a:prstDash val="solid"/>
                            <a:headEnd type="none" w="med" len="med"/>
                            <a:tailEnd type="triangle" w="med" len="med"/>
                          </a:ln>
                        </wps:spPr>
                        <wps:bodyPr upright="1"/>
                      </wps:wsp>
                      <wps:wsp>
                        <wps:cNvPr id="69" name="直线 167"/>
                        <wps:cNvSpPr/>
                        <wps:spPr>
                          <a:xfrm>
                            <a:off x="4321" y="5775"/>
                            <a:ext cx="0" cy="780"/>
                          </a:xfrm>
                          <a:prstGeom prst="line">
                            <a:avLst/>
                          </a:prstGeom>
                          <a:ln w="9525" cap="flat" cmpd="sng">
                            <a:solidFill>
                              <a:srgbClr val="4F81BD"/>
                            </a:solidFill>
                            <a:prstDash val="solid"/>
                            <a:headEnd type="none" w="med" len="med"/>
                            <a:tailEnd type="triangle" w="med" len="med"/>
                          </a:ln>
                        </wps:spPr>
                        <wps:bodyPr upright="1"/>
                      </wps:wsp>
                      <wps:wsp>
                        <wps:cNvPr id="70" name="直线 168"/>
                        <wps:cNvSpPr/>
                        <wps:spPr>
                          <a:xfrm>
                            <a:off x="4321" y="7024"/>
                            <a:ext cx="0" cy="625"/>
                          </a:xfrm>
                          <a:prstGeom prst="line">
                            <a:avLst/>
                          </a:prstGeom>
                          <a:ln w="9525" cap="flat" cmpd="sng">
                            <a:solidFill>
                              <a:srgbClr val="4F81BD"/>
                            </a:solidFill>
                            <a:prstDash val="solid"/>
                            <a:headEnd type="none" w="med" len="med"/>
                            <a:tailEnd type="triangle" w="med" len="med"/>
                          </a:ln>
                        </wps:spPr>
                        <wps:bodyPr upright="1"/>
                      </wps:wsp>
                      <wps:wsp>
                        <wps:cNvPr id="71" name="直线 169"/>
                        <wps:cNvSpPr/>
                        <wps:spPr>
                          <a:xfrm>
                            <a:off x="4321" y="8116"/>
                            <a:ext cx="0" cy="625"/>
                          </a:xfrm>
                          <a:prstGeom prst="line">
                            <a:avLst/>
                          </a:prstGeom>
                          <a:ln w="9525" cap="flat" cmpd="sng">
                            <a:solidFill>
                              <a:srgbClr val="4F81BD"/>
                            </a:solidFill>
                            <a:prstDash val="solid"/>
                            <a:headEnd type="none" w="med" len="med"/>
                            <a:tailEnd type="triangle" w="med" len="med"/>
                          </a:ln>
                        </wps:spPr>
                        <wps:bodyPr upright="1"/>
                      </wps:wsp>
                      <wps:wsp>
                        <wps:cNvPr id="72" name="矩形 170"/>
                        <wps:cNvSpPr/>
                        <wps:spPr>
                          <a:xfrm>
                            <a:off x="2340" y="5310"/>
                            <a:ext cx="4501" cy="46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pStyle w:val="31"/>
                                <w:ind w:firstLine="1350" w:firstLineChars="750"/>
                              </w:pPr>
                              <w:r>
                                <w:rPr>
                                  <w:rFonts w:hint="eastAsia"/>
                                  <w:color w:val="000000"/>
                                  <w:sz w:val="18"/>
                                  <w:szCs w:val="18"/>
                                </w:rPr>
                                <w:t>现场制作笔录</w:t>
                              </w:r>
                            </w:p>
                            <w:p>
                              <w:pPr>
                                <w:pStyle w:val="31"/>
                              </w:pPr>
                              <w:r>
                                <w:rPr>
                                  <w:color w:val="000000"/>
                                  <w:sz w:val="21"/>
                                  <w:szCs w:val="21"/>
                                </w:rPr>
                                <w:t> </w:t>
                              </w:r>
                            </w:p>
                          </w:txbxContent>
                        </wps:txbx>
                        <wps:bodyPr upright="1"/>
                      </wps:wsp>
                      <wps:wsp>
                        <wps:cNvPr id="73" name="直线 171"/>
                        <wps:cNvSpPr/>
                        <wps:spPr>
                          <a:xfrm>
                            <a:off x="4320" y="630"/>
                            <a:ext cx="0" cy="312"/>
                          </a:xfrm>
                          <a:prstGeom prst="line">
                            <a:avLst/>
                          </a:prstGeom>
                          <a:ln w="9525" cap="flat" cmpd="sng">
                            <a:solidFill>
                              <a:srgbClr val="4F81BD"/>
                            </a:solidFill>
                            <a:prstDash val="solid"/>
                            <a:headEnd type="none" w="med" len="med"/>
                            <a:tailEnd type="triangle" w="med" len="med"/>
                          </a:ln>
                        </wps:spPr>
                        <wps:bodyPr upright="1"/>
                      </wps:wsp>
                      <wps:wsp>
                        <wps:cNvPr id="74" name="直线 172"/>
                        <wps:cNvSpPr/>
                        <wps:spPr>
                          <a:xfrm>
                            <a:off x="1080" y="936"/>
                            <a:ext cx="0" cy="469"/>
                          </a:xfrm>
                          <a:prstGeom prst="line">
                            <a:avLst/>
                          </a:prstGeom>
                          <a:ln w="9525" cap="flat" cmpd="sng">
                            <a:solidFill>
                              <a:srgbClr val="4F81BD"/>
                            </a:solidFill>
                            <a:prstDash val="solid"/>
                            <a:headEnd type="none" w="med" len="med"/>
                            <a:tailEnd type="triangle" w="med" len="med"/>
                          </a:ln>
                        </wps:spPr>
                        <wps:bodyPr upright="1"/>
                      </wps:wsp>
                      <wps:wsp>
                        <wps:cNvPr id="75" name="直线 173"/>
                        <wps:cNvSpPr/>
                        <wps:spPr>
                          <a:xfrm>
                            <a:off x="4320" y="936"/>
                            <a:ext cx="1" cy="468"/>
                          </a:xfrm>
                          <a:prstGeom prst="line">
                            <a:avLst/>
                          </a:prstGeom>
                          <a:ln w="9525" cap="flat" cmpd="sng">
                            <a:solidFill>
                              <a:srgbClr val="4F81BD"/>
                            </a:solidFill>
                            <a:prstDash val="solid"/>
                            <a:headEnd type="none" w="med" len="med"/>
                            <a:tailEnd type="triangle" w="med" len="med"/>
                          </a:ln>
                        </wps:spPr>
                        <wps:bodyPr upright="1"/>
                      </wps:wsp>
                      <wps:wsp>
                        <wps:cNvPr id="76" name="直线 174"/>
                        <wps:cNvSpPr/>
                        <wps:spPr>
                          <a:xfrm>
                            <a:off x="7740" y="936"/>
                            <a:ext cx="1" cy="468"/>
                          </a:xfrm>
                          <a:prstGeom prst="line">
                            <a:avLst/>
                          </a:prstGeom>
                          <a:ln w="9525" cap="flat" cmpd="sng">
                            <a:solidFill>
                              <a:srgbClr val="4F81BD"/>
                            </a:solidFill>
                            <a:prstDash val="solid"/>
                            <a:headEnd type="none" w="med" len="med"/>
                            <a:tailEnd type="triangle" w="med" len="med"/>
                          </a:ln>
                        </wps:spPr>
                        <wps:bodyPr upright="1"/>
                      </wps:wsp>
                    </wpg:wgp>
                  </a:graphicData>
                </a:graphic>
              </wp:inline>
            </w:drawing>
          </mc:Choice>
          <mc:Fallback>
            <w:pict>
              <v:group id="组合 147" o:spid="_x0000_s1026" o:spt="203" style="height:577.8pt;width:404.85pt;" coordsize="8100,11550" o:gfxdata="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">
                <o:lock v:ext="edit" grouping="f" rotation="t" text="f" aspectratio="f"/>
                <v:rect id="矩形 148" o:spid="_x0000_s1026" o:spt="1" style="position:absolute;left:0;top:0;height:11550;width:8100;" filled="f" stroked="f" coordsize="21600,21600" o:gfxdata="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lUd0LsAAADb&#10;AAAADwAAAAAAAAABACAAAAAiAAAAZHJzL2Rvd25yZXYueG1sUEsBAhQAFAAAAAgAh07iQDMvBZ47&#10;AAAAOQAAABAAAAAAAAAAAQAgAAAACgEAAGRycy9zaGFwZXhtbC54bWxQSwUGAAAAAAYABgBbAQAA&#10;tAMAAAAA&#10;">
                  <v:fill on="f" focussize="0,0"/>
                  <v:stroke on="f"/>
                  <v:imagedata o:title=""/>
                  <o:lock v:ext="edit" aspectratio="f"/>
                </v:rect>
                <v:rect id="矩形 149" o:spid="_x0000_s1026" o:spt="1" style="position:absolute;left:3060;top:0;height:630;width:2507;v-text-anchor:middle;" fillcolor="#FFFFFF" filled="t" stroked="t" coordsize="21600,21600" o:gfxdata="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pjuC+/&#10;AAAA2wAAAA8AAAAAAAAAAQAgAAAAIgAAAGRycy9kb3ducmV2LnhtbFBLAQIUABQAAAAIAIdO4kAz&#10;LwWeOwAAADkAAAAQAAAAAAAAAAEAIAAAAA4BAABkcnMvc2hhcGV4bWwueG1sUEsFBgAAAAAGAAYA&#10;WwEAALgDAAAAAA==&#10;">
                  <v:fill on="t" focussize="0,0"/>
                  <v:stroke color="#4F81BD" joinstyle="miter"/>
                  <v:imagedata o:title=""/>
                  <o:lock v:ext="edit" aspectratio="f"/>
                  <v:textbox>
                    <w:txbxContent>
                      <w:p>
                        <w:pPr>
                          <w:pStyle w:val="31"/>
                          <w:jc w:val="center"/>
                        </w:pPr>
                        <w:r>
                          <w:rPr>
                            <w:rFonts w:hint="eastAsia"/>
                            <w:color w:val="000000"/>
                            <w:sz w:val="18"/>
                            <w:szCs w:val="18"/>
                          </w:rPr>
                          <w:t>案件来源</w:t>
                        </w:r>
                      </w:p>
                    </w:txbxContent>
                  </v:textbox>
                </v:rect>
                <v:rect id="矩形 150" o:spid="_x0000_s1026" o:spt="1" style="position:absolute;left:181;top:1410;height:465;width:2610;" fillcolor="#FFFFFF" filled="t" stroked="t" coordsize="21600,21600" o:gfxdata="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7b7/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jc w:val="center"/>
                        </w:pPr>
                        <w:r>
                          <w:rPr>
                            <w:rFonts w:hint="eastAsia"/>
                            <w:color w:val="000000"/>
                            <w:sz w:val="18"/>
                            <w:szCs w:val="18"/>
                          </w:rPr>
                          <w:t>监管中发现违法行为</w:t>
                        </w:r>
                      </w:p>
                    </w:txbxContent>
                  </v:textbox>
                </v:rect>
                <v:rect id="矩形 151" o:spid="_x0000_s1026" o:spt="1" style="position:absolute;left:3060;top:1410;height:465;width:2507;" fillcolor="#FFFFFF" filled="t" stroked="t" coordsize="21600,21600" o:gfxdata="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oRtk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jc w:val="center"/>
                        </w:pPr>
                        <w:r>
                          <w:rPr>
                            <w:rFonts w:hint="eastAsia"/>
                            <w:color w:val="000000"/>
                            <w:sz w:val="18"/>
                            <w:szCs w:val="18"/>
                          </w:rPr>
                          <w:t>举报、投诉违法行为</w:t>
                        </w:r>
                      </w:p>
                    </w:txbxContent>
                  </v:textbox>
                </v:rect>
                <v:rect id="矩形 152" o:spid="_x0000_s1026" o:spt="1" style="position:absolute;left:5760;top:1410;height:465;width:2340;" fillcolor="#FFFFFF" filled="t" stroked="t" coordsize="21600,21600" o:gfxdata="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SIMQ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pPr>
                        <w:r>
                          <w:rPr>
                            <w:rFonts w:hint="eastAsia"/>
                            <w:color w:val="000000"/>
                            <w:sz w:val="18"/>
                            <w:szCs w:val="18"/>
                          </w:rPr>
                          <w:t>其他部门移交的违法行为</w:t>
                        </w:r>
                      </w:p>
                    </w:txbxContent>
                  </v:textbox>
                </v:rect>
                <v:line id="直线 153" o:spid="_x0000_s1026" o:spt="20" style="position:absolute;left:1080;top:936;height:0;width:6660;" filled="f" stroked="t" coordsize="21600,21600" o:gfxdata="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zkijr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line id="直线 154" o:spid="_x0000_s1026" o:spt="20" style="position:absolute;left:1080;top:2185;height:0;width:6660;" filled="f" stroked="t" coordsize="21600,21600" o:gfxdata="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u8+b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line id="直线 155" o:spid="_x0000_s1026" o:spt="20" style="position:absolute;left:1080;top:1873;flip:y;height:312;width:0;" filled="f" stroked="t" coordsize="21600,21600" o:gfxdata="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CwdwL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line id="直线 156" o:spid="_x0000_s1026" o:spt="20" style="position:absolute;left:4321;top:1873;flip:y;height:312;width:0;" filled="f" stroked="t" coordsize="21600,21600" o:gfxdata="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bOJsrsAAADb&#10;AAAADwAAAAAAAAABACAAAAAiAAAAZHJzL2Rvd25yZXYueG1sUEsBAhQAFAAAAAgAh07iQDMvBZ47&#10;AAAAOQAAABAAAAAAAAAAAQAgAAAACgEAAGRycy9zaGFwZXhtbC54bWxQSwUGAAAAAAYABgBbAQAA&#10;tAMAAAAA&#10;">
                  <v:fill on="f" focussize="0,0"/>
                  <v:stroke color="#4F81BD" joinstyle="round"/>
                  <v:imagedata o:title=""/>
                  <o:lock v:ext="edit" aspectratio="f"/>
                </v:line>
                <v:line id="直线 157" o:spid="_x0000_s1026" o:spt="20" style="position:absolute;left:7740;top:1873;height:312;width:0;" filled="f" stroked="t" coordsize="21600,21600" o:gfxdata="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nQoi7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rect id="矩形 158" o:spid="_x0000_s1026" o:spt="1" style="position:absolute;left:2880;top:3120;height:465;width:2880;" fillcolor="#FFFFFF" filled="t" stroked="t" coordsize="21600,21600" o:gfxdata="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0fT665AAAA2wAA&#10;AA8AAAAAAAAAAQAgAAAAIgAAAGRycy9kb3ducmV2LnhtbFBLAQIUABQAAAAIAIdO4kAzLwWeOwAA&#10;ADkAAAAQAAAAAAAAAAEAIAAAAAgBAABkcnMvc2hhcGV4bWwueG1sUEsFBgAAAAAGAAYAWwEAALID&#10;AAAAAA==&#10;">
                  <v:fill on="t" focussize="0,0"/>
                  <v:stroke color="#4F81BD" joinstyle="miter"/>
                  <v:imagedata o:title=""/>
                  <o:lock v:ext="edit" aspectratio="f"/>
                  <v:textbox>
                    <w:txbxContent>
                      <w:p>
                        <w:pPr>
                          <w:pStyle w:val="31"/>
                          <w:jc w:val="center"/>
                        </w:pPr>
                        <w:r>
                          <w:rPr>
                            <w:rFonts w:hint="eastAsia"/>
                            <w:color w:val="000000"/>
                            <w:sz w:val="18"/>
                            <w:szCs w:val="18"/>
                          </w:rPr>
                          <w:t>出示执法证，现场检查</w:t>
                        </w:r>
                      </w:p>
                    </w:txbxContent>
                  </v:textbox>
                </v:rect>
                <v:line id="直线 159" o:spid="_x0000_s1026" o:spt="20" style="position:absolute;left:4321;top:3590;height:624;width:1;" filled="f" stroked="t" coordsize="21600,21600" o:gfxdata="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1qU8KvQAA&#10;ANs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line>
                <v:line id="直线 160" o:spid="_x0000_s1026" o:spt="20" style="position:absolute;left:4321;top:2185;height:936;width:0;" filled="f" stroked="t" coordsize="21600,21600" o:gfxdata="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e9F9vQAA&#10;ANs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line>
                <v:rect id="矩形 161" o:spid="_x0000_s1026" o:spt="1" style="position:absolute;left:1620;top:4215;height:465;width:5581;" fillcolor="#FFFFFF" filled="t" stroked="t" coordsize="21600,21600" o:gfxdata="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zdHZ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jc w:val="center"/>
                        </w:pPr>
                        <w:r>
                          <w:rPr>
                            <w:rFonts w:hint="eastAsia"/>
                            <w:color w:val="000000"/>
                            <w:sz w:val="18"/>
                            <w:szCs w:val="18"/>
                          </w:rPr>
                          <w:t>告知法定事项和权利并充分听取当事人意见</w:t>
                        </w:r>
                      </w:p>
                      <w:p>
                        <w:pPr>
                          <w:pStyle w:val="31"/>
                        </w:pPr>
                        <w:r>
                          <w:rPr>
                            <w:color w:val="000000"/>
                            <w:sz w:val="21"/>
                            <w:szCs w:val="21"/>
                          </w:rPr>
                          <w:t> </w:t>
                        </w:r>
                      </w:p>
                    </w:txbxContent>
                  </v:textbox>
                </v:rect>
                <v:rect id="矩形 162" o:spid="_x0000_s1026" o:spt="1" style="position:absolute;left:2520;top:6555;height:465;width:3600;" fillcolor="#FFFFFF" filled="t" stroked="t" coordsize="21600,21600" o:gfxdata="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JEmt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jc w:val="center"/>
                        </w:pPr>
                        <w:r>
                          <w:rPr>
                            <w:rFonts w:hint="eastAsia"/>
                            <w:color w:val="000000"/>
                            <w:sz w:val="18"/>
                            <w:szCs w:val="18"/>
                          </w:rPr>
                          <w:t>填写当场处罚决定书</w:t>
                        </w:r>
                      </w:p>
                      <w:p>
                        <w:pPr>
                          <w:pStyle w:val="31"/>
                        </w:pPr>
                        <w:r>
                          <w:rPr>
                            <w:color w:val="000000"/>
                            <w:sz w:val="21"/>
                            <w:szCs w:val="21"/>
                          </w:rPr>
                          <w:t> </w:t>
                        </w:r>
                      </w:p>
                    </w:txbxContent>
                  </v:textbox>
                </v:rect>
                <v:rect id="矩形 163" o:spid="_x0000_s1026" o:spt="1" style="position:absolute;left:2520;top:7650;height:465;width:3600;" fillcolor="#FFFFFF" filled="t" stroked="t" coordsize="21600,21600" o:gfxdata="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aOw2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jc w:val="center"/>
                        </w:pPr>
                        <w:r>
                          <w:rPr>
                            <w:rFonts w:hint="eastAsia"/>
                            <w:color w:val="000000"/>
                            <w:sz w:val="18"/>
                            <w:szCs w:val="18"/>
                          </w:rPr>
                          <w:t>当场送达</w:t>
                        </w:r>
                      </w:p>
                    </w:txbxContent>
                  </v:textbox>
                </v:rect>
                <v:rect id="矩形 164" o:spid="_x0000_s1026" o:spt="1" style="position:absolute;left:2520;top:8745;height:465;width:3728;" fillcolor="#FFFFFF" filled="t" stroked="t" coordsize="21600,21600" o:gfxdata="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unJB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jc w:val="center"/>
                        </w:pPr>
                        <w:r>
                          <w:rPr>
                            <w:rFonts w:hint="eastAsia"/>
                            <w:color w:val="000000"/>
                            <w:sz w:val="18"/>
                            <w:szCs w:val="18"/>
                          </w:rPr>
                          <w:t>执行</w:t>
                        </w:r>
                      </w:p>
                      <w:p>
                        <w:pPr>
                          <w:pStyle w:val="31"/>
                        </w:pPr>
                        <w:r>
                          <w:rPr>
                            <w:color w:val="000000"/>
                            <w:sz w:val="21"/>
                            <w:szCs w:val="21"/>
                          </w:rPr>
                          <w:t> </w:t>
                        </w:r>
                      </w:p>
                    </w:txbxContent>
                  </v:textbox>
                </v:rect>
                <v:rect id="矩形 165" o:spid="_x0000_s1026" o:spt="1" style="position:absolute;left:2520;top:9839;height:755;width:3728;" fillcolor="#FFFFFF" filled="t" stroked="t" coordsize="21600,21600" o:gfxdata="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9tfa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jc w:val="center"/>
                        </w:pPr>
                        <w:r>
                          <w:rPr>
                            <w:rFonts w:hint="eastAsia"/>
                            <w:color w:val="000000"/>
                            <w:sz w:val="18"/>
                            <w:szCs w:val="18"/>
                          </w:rPr>
                          <w:t>结案，归档，执法人员自作出决定之日起3日内向所属通信管理局报告并备案</w:t>
                        </w:r>
                      </w:p>
                    </w:txbxContent>
                  </v:textbox>
                </v:rect>
                <v:line id="直线 166" o:spid="_x0000_s1026" o:spt="20" style="position:absolute;left:4321;top:4682;height:625;width:0;" filled="f" stroked="t" coordsize="21600,21600" o:gfxdata="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k+aXugAAANsA&#10;AAAPAAAAAAAAAAEAIAAAACIAAABkcnMvZG93bnJldi54bWxQSwECFAAUAAAACACHTuJAMy8FnjsA&#10;AAA5AAAAEAAAAAAAAAABACAAAAAJAQAAZHJzL3NoYXBleG1sLnhtbFBLBQYAAAAABgAGAFsBAACz&#10;AwAAAAA=&#10;">
                  <v:fill on="f" focussize="0,0"/>
                  <v:stroke color="#4F81BD" joinstyle="round" endarrow="block"/>
                  <v:imagedata o:title=""/>
                  <o:lock v:ext="edit" aspectratio="f"/>
                </v:line>
                <v:line id="直线 167" o:spid="_x0000_s1026" o:spt="20" style="position:absolute;left:4321;top:5775;height:780;width:0;" filled="f" stroked="t" coordsize="21600,21600" o:gfxdata="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99DDL4A&#10;AADb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line>
                <v:line id="直线 168" o:spid="_x0000_s1026" o:spt="20" style="position:absolute;left:4321;top:7024;height:625;width:0;" filled="f" stroked="t" coordsize="21600,21600" o:gfxdata="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PHxMugAAANsA&#10;AAAPAAAAAAAAAAEAIAAAACIAAABkcnMvZG93bnJldi54bWxQSwECFAAUAAAACACHTuJAMy8FnjsA&#10;AAA5AAAAEAAAAAAAAAABACAAAAAJAQAAZHJzL3NoYXBleG1sLnhtbFBLBQYAAAAABgAGAFsBAACz&#10;AwAAAAA=&#10;">
                  <v:fill on="f" focussize="0,0"/>
                  <v:stroke color="#4F81BD" joinstyle="round" endarrow="block"/>
                  <v:imagedata o:title=""/>
                  <o:lock v:ext="edit" aspectratio="f"/>
                </v:line>
                <v:line id="直线 169" o:spid="_x0000_s1026" o:spt="20" style="position:absolute;left:4321;top:8116;height:625;width:0;" filled="f" stroked="t" coordsize="21600,21600" o:gfxdata="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HDZ174A&#10;AADb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line>
                <v:rect id="矩形 170" o:spid="_x0000_s1026" o:spt="1" style="position:absolute;left:2340;top:5310;height:465;width:4501;" fillcolor="#FFFFFF" filled="t" stroked="t" coordsize="21600,21600" o:gfxdata="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WOKf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pStyle w:val="31"/>
                          <w:ind w:firstLine="1350" w:firstLineChars="750"/>
                        </w:pPr>
                        <w:r>
                          <w:rPr>
                            <w:rFonts w:hint="eastAsia"/>
                            <w:color w:val="000000"/>
                            <w:sz w:val="18"/>
                            <w:szCs w:val="18"/>
                          </w:rPr>
                          <w:t>现场制作笔录</w:t>
                        </w:r>
                      </w:p>
                      <w:p>
                        <w:pPr>
                          <w:pStyle w:val="31"/>
                        </w:pPr>
                        <w:r>
                          <w:rPr>
                            <w:color w:val="000000"/>
                            <w:sz w:val="21"/>
                            <w:szCs w:val="21"/>
                          </w:rPr>
                          <w:t> </w:t>
                        </w:r>
                      </w:p>
                    </w:txbxContent>
                  </v:textbox>
                </v:rect>
                <v:line id="直线 171" o:spid="_x0000_s1026" o:spt="20" style="position:absolute;left:4320;top:630;height:312;width:0;" filled="f" stroked="t" coordsize="21600,21600" o:gfxdata="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7iO7sAAADb&#10;AAAADwAAAAAAAAABACAAAAAiAAAAZHJzL2Rvd25yZXYueG1sUEsBAhQAFAAAAAgAh07iQDMvBZ47&#10;AAAAOQAAABAAAAAAAAAAAQAgAAAACgEAAGRycy9zaGFwZXhtbC54bWxQSwUGAAAAAAYABgBbAQAA&#10;tAMAAAAA&#10;">
                  <v:fill on="f" focussize="0,0"/>
                  <v:stroke color="#4F81BD" joinstyle="round" endarrow="block"/>
                  <v:imagedata o:title=""/>
                  <o:lock v:ext="edit" aspectratio="f"/>
                </v:line>
                <v:line id="直线 172" o:spid="_x0000_s1026" o:spt="20" style="position:absolute;left:1080;top:936;height:469;width:0;" filled="f" stroked="t" coordsize="21600,21600" o:gfxdata="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Ad6T74A&#10;AADb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line>
                <v:line id="直线 173" o:spid="_x0000_s1026" o:spt="20" style="position:absolute;left:4320;top:936;height:468;width:1;" filled="f" stroked="t" coordsize="21600,21600" o:gfxdata="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0vf1L4A&#10;AADb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line>
                <v:line id="直线 174" o:spid="_x0000_s1026" o:spt="20" style="position:absolute;left:7740;top:936;height:468;width:1;" filled="f" stroked="t" coordsize="21600,21600" o:gfxdata="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UGjvQAA&#10;ANs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line>
                <w10:wrap type="none"/>
                <w10:anchorlock/>
              </v:group>
            </w:pict>
          </mc:Fallback>
        </mc:AlternateContent>
      </w:r>
    </w:p>
    <w:p>
      <w:pPr>
        <w:widowControl/>
        <w:tabs>
          <w:tab w:val="left" w:pos="2145"/>
        </w:tabs>
        <w:ind w:firstLine="560" w:firstLineChars="200"/>
        <w:jc w:val="left"/>
        <w:rPr>
          <w:rFonts w:ascii="仿宋_GB2312" w:eastAsia="仿宋_GB2312" w:cs="Times New Roman"/>
          <w:sz w:val="28"/>
          <w:szCs w:val="28"/>
        </w:rPr>
      </w:pPr>
      <w:r>
        <w:rPr>
          <w:rFonts w:hint="eastAsia" w:ascii="仿宋_GB2312" w:eastAsia="仿宋_GB2312" w:cs="Times New Roman"/>
          <w:sz w:val="28"/>
          <w:szCs w:val="28"/>
        </w:rPr>
        <w:t>【注】根据《通信行政处罚程序规定</w:t>
      </w:r>
      <w:r>
        <w:rPr>
          <w:rFonts w:ascii="仿宋_GB2312" w:eastAsia="仿宋_GB2312" w:cs="Times New Roman"/>
          <w:sz w:val="28"/>
          <w:szCs w:val="28"/>
        </w:rPr>
        <w:t xml:space="preserve"> </w:t>
      </w:r>
      <w:r>
        <w:rPr>
          <w:rFonts w:hint="eastAsia" w:ascii="仿宋_GB2312" w:eastAsia="仿宋_GB2312" w:cs="Times New Roman"/>
          <w:sz w:val="28"/>
          <w:szCs w:val="28"/>
        </w:rPr>
        <w:t>》（2001年5月10日信息产业部令第10号）第十三条、第十四条和第十五条之规定，实施简易程序应注意以下事项：</w:t>
      </w:r>
    </w:p>
    <w:p>
      <w:pPr>
        <w:widowControl/>
        <w:tabs>
          <w:tab w:val="left" w:pos="2145"/>
        </w:tabs>
        <w:ind w:firstLine="560" w:firstLineChars="200"/>
        <w:jc w:val="left"/>
        <w:rPr>
          <w:rFonts w:ascii="仿宋_GB2312" w:eastAsia="仿宋_GB2312" w:cs="Times New Roman"/>
          <w:sz w:val="28"/>
          <w:szCs w:val="28"/>
        </w:rPr>
      </w:pPr>
      <w:r>
        <w:rPr>
          <w:rFonts w:hint="eastAsia" w:ascii="黑体" w:hAnsi="黑体" w:eastAsia="黑体" w:cs="Times New Roman"/>
          <w:sz w:val="28"/>
          <w:szCs w:val="28"/>
        </w:rPr>
        <w:t>第十三条</w:t>
      </w:r>
      <w:r>
        <w:rPr>
          <w:rFonts w:hint="eastAsia" w:ascii="仿宋_GB2312" w:eastAsia="仿宋_GB2312" w:cs="Times New Roman"/>
          <w:sz w:val="28"/>
          <w:szCs w:val="28"/>
        </w:rPr>
        <w:t xml:space="preserve"> 违法事实确凿并有法定依据，对公民处以50元以下、对法人或者其他组织处以1000元以下罚款或者警告的行政处罚的，可以当场作出处罚决定。</w:t>
      </w:r>
    </w:p>
    <w:p>
      <w:pPr>
        <w:widowControl/>
        <w:tabs>
          <w:tab w:val="left" w:pos="2145"/>
        </w:tabs>
        <w:ind w:firstLine="560" w:firstLineChars="200"/>
        <w:jc w:val="left"/>
        <w:rPr>
          <w:rFonts w:ascii="仿宋_GB2312" w:eastAsia="仿宋_GB2312" w:cs="Times New Roman"/>
          <w:sz w:val="28"/>
          <w:szCs w:val="28"/>
        </w:rPr>
      </w:pPr>
      <w:r>
        <w:rPr>
          <w:rFonts w:hint="eastAsia" w:ascii="黑体" w:hAnsi="黑体" w:eastAsia="黑体" w:cs="Times New Roman"/>
          <w:sz w:val="28"/>
          <w:szCs w:val="28"/>
        </w:rPr>
        <w:t>第十四条</w:t>
      </w:r>
      <w:r>
        <w:rPr>
          <w:rFonts w:hint="eastAsia" w:ascii="仿宋_GB2312" w:eastAsia="仿宋_GB2312" w:cs="Times New Roman"/>
          <w:sz w:val="28"/>
          <w:szCs w:val="28"/>
        </w:rPr>
        <w:t xml:space="preserve"> 执法人员当场作出行政处罚决定的，应当填写统一编号的《行政处罚（当场）决定书》，当场交付当事人，并告知当事人，如不服行政处罚决定，可以依法申请行政复议或者提起行政诉讼。</w:t>
      </w:r>
    </w:p>
    <w:p>
      <w:pPr>
        <w:widowControl/>
        <w:tabs>
          <w:tab w:val="left" w:pos="2145"/>
        </w:tabs>
        <w:ind w:firstLine="560" w:firstLineChars="200"/>
        <w:jc w:val="left"/>
        <w:rPr>
          <w:rFonts w:ascii="仿宋_GB2312" w:eastAsia="仿宋_GB2312" w:cs="Times New Roman"/>
          <w:sz w:val="28"/>
          <w:szCs w:val="28"/>
        </w:rPr>
      </w:pPr>
      <w:r>
        <w:rPr>
          <w:rFonts w:hint="eastAsia" w:ascii="黑体" w:hAnsi="黑体" w:eastAsia="黑体" w:cs="Times New Roman"/>
          <w:sz w:val="28"/>
          <w:szCs w:val="28"/>
        </w:rPr>
        <w:t>第十五条</w:t>
      </w:r>
      <w:r>
        <w:rPr>
          <w:rFonts w:hint="eastAsia" w:ascii="仿宋_GB2312" w:eastAsia="仿宋_GB2312" w:cs="Times New Roman"/>
          <w:sz w:val="28"/>
          <w:szCs w:val="28"/>
        </w:rPr>
        <w:t xml:space="preserve"> 执法人员应当自作出行政处罚（当场）决定之日起3日内向所属通信主管部门报告并备案。</w:t>
      </w: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ind w:firstLine="560" w:firstLineChars="200"/>
        <w:jc w:val="left"/>
        <w:rPr>
          <w:rFonts w:ascii="仿宋_GB2312" w:eastAsia="仿宋_GB2312" w:cs="Times New Roman"/>
          <w:sz w:val="28"/>
          <w:szCs w:val="28"/>
        </w:rPr>
      </w:pPr>
    </w:p>
    <w:p>
      <w:pPr>
        <w:widowControl/>
        <w:tabs>
          <w:tab w:val="left" w:pos="2145"/>
        </w:tabs>
        <w:jc w:val="left"/>
        <w:rPr>
          <w:rFonts w:ascii="仿宋_GB2312" w:eastAsia="仿宋_GB2312" w:cs="Times New Roman"/>
          <w:b/>
          <w:sz w:val="28"/>
          <w:szCs w:val="28"/>
        </w:rPr>
      </w:pPr>
      <w:r>
        <w:rPr>
          <w:rFonts w:hint="eastAsia" w:ascii="仿宋_GB2312" w:eastAsia="仿宋_GB2312" w:cs="Times New Roman"/>
          <w:b/>
          <w:sz w:val="28"/>
          <w:szCs w:val="28"/>
        </w:rPr>
        <w:t>（2）一般程序</w:t>
      </w:r>
    </w:p>
    <w:p>
      <w:pPr>
        <w:widowControl/>
        <w:tabs>
          <w:tab w:val="left" w:pos="2145"/>
        </w:tabs>
        <w:jc w:val="left"/>
        <w:rPr>
          <w:rFonts w:cs="Times New Roman"/>
        </w:rPr>
      </w:pPr>
    </w:p>
    <w:p>
      <w:pPr>
        <w:widowControl/>
        <w:jc w:val="left"/>
        <w:rPr>
          <w:rFonts w:cs="Times New Roman"/>
        </w:rPr>
      </w:pPr>
      <w:r>
        <mc:AlternateContent>
          <mc:Choice Requires="wps">
            <w:drawing>
              <wp:anchor distT="0" distB="0" distL="114300" distR="114300" simplePos="0" relativeHeight="251672576" behindDoc="0" locked="0" layoutInCell="1" allowOverlap="1">
                <wp:simplePos x="0" y="0"/>
                <wp:positionH relativeFrom="column">
                  <wp:posOffset>56515</wp:posOffset>
                </wp:positionH>
                <wp:positionV relativeFrom="paragraph">
                  <wp:posOffset>2672715</wp:posOffset>
                </wp:positionV>
                <wp:extent cx="5469255" cy="701675"/>
                <wp:effectExtent l="4445" t="4445" r="12700" b="17780"/>
                <wp:wrapNone/>
                <wp:docPr id="233" name="矩形 175"/>
                <wp:cNvGraphicFramePr/>
                <a:graphic xmlns:a="http://schemas.openxmlformats.org/drawingml/2006/main">
                  <a:graphicData uri="http://schemas.microsoft.com/office/word/2010/wordprocessingShape">
                    <wps:wsp>
                      <wps:cNvSpPr/>
                      <wps:spPr>
                        <a:xfrm>
                          <a:off x="0" y="0"/>
                          <a:ext cx="5469255" cy="70167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left"/>
                              <w:rPr>
                                <w:rFonts w:hint="eastAsia" w:ascii="宋体" w:hAnsi="宋体"/>
                              </w:rPr>
                            </w:pPr>
                            <w:r>
                              <w:rPr>
                                <w:rFonts w:hint="eastAsia" w:ascii="宋体" w:hAnsi="宋体"/>
                              </w:rPr>
                              <w:t>1. 拟作出责令停产停业（关闭网站）、吊销许可证或者执照、较大数额罚款等行政处罚决定之前，应当告知当事人有要求举行听证的权利。当事人要求听证的，应当组织听证</w:t>
                            </w:r>
                          </w:p>
                          <w:p>
                            <w:pPr>
                              <w:jc w:val="left"/>
                            </w:pPr>
                            <w:r>
                              <w:rPr>
                                <w:rFonts w:hint="eastAsia" w:ascii="宋体" w:hAnsi="宋体"/>
                              </w:rPr>
                              <w:t>2.</w:t>
                            </w:r>
                            <w:r>
                              <w:rPr>
                                <w:rFonts w:hint="eastAsia"/>
                              </w:rPr>
                              <w:t xml:space="preserve"> 制作案件处理意见报告，部门负责人审核并审查各相关材料</w:t>
                            </w:r>
                          </w:p>
                        </w:txbxContent>
                      </wps:txbx>
                      <wps:bodyPr upright="1"/>
                    </wps:wsp>
                  </a:graphicData>
                </a:graphic>
              </wp:anchor>
            </w:drawing>
          </mc:Choice>
          <mc:Fallback>
            <w:pict>
              <v:rect id="矩形 175" o:spid="_x0000_s1026" o:spt="1" style="position:absolute;left:0pt;margin-left:4.45pt;margin-top:210.45pt;height:55.25pt;width:430.65pt;z-index:251672576;mso-width-relative:page;mso-height-relative:page;" fillcolor="#FFFFFF" filled="t" stroked="t" coordsize="21600,21600" o:gfxdata="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plaU92QAAAAkBAAAPAAAAAAAAAAEAIAAAACIAAABkcnMvZG93bnJldi54bWxQSwECFAAU&#10;AAAACACHTuJAxH7ygvABAADfAwAADgAAAAAAAAABACAAAAAoAQAAZHJzL2Uyb0RvYy54bWxQSwUG&#10;AAAAAAYABgBZAQAAigUAAAAA&#10;">
                <v:fill on="t" focussize="0,0"/>
                <v:stroke color="#4F81BD" joinstyle="miter"/>
                <v:imagedata o:title=""/>
                <o:lock v:ext="edit" aspectratio="f"/>
                <v:textbox>
                  <w:txbxContent>
                    <w:p>
                      <w:pPr>
                        <w:jc w:val="left"/>
                        <w:rPr>
                          <w:rFonts w:hint="eastAsia" w:ascii="宋体" w:hAnsi="宋体"/>
                        </w:rPr>
                      </w:pPr>
                      <w:r>
                        <w:rPr>
                          <w:rFonts w:hint="eastAsia" w:ascii="宋体" w:hAnsi="宋体"/>
                        </w:rPr>
                        <w:t>1. 拟作出责令停产停业（关闭网站）、吊销许可证或者执照、较大数额罚款等行政处罚决定之前，应当告知当事人有要求举行听证的权利。当事人要求听证的，应当组织听证</w:t>
                      </w:r>
                    </w:p>
                    <w:p>
                      <w:pPr>
                        <w:jc w:val="left"/>
                      </w:pPr>
                      <w:r>
                        <w:rPr>
                          <w:rFonts w:hint="eastAsia" w:ascii="宋体" w:hAnsi="宋体"/>
                        </w:rPr>
                        <w:t>2.</w:t>
                      </w:r>
                      <w:r>
                        <w:rPr>
                          <w:rFonts w:hint="eastAsia"/>
                        </w:rPr>
                        <w:t xml:space="preserve"> 制作案件处理意见报告，部门负责人审核并审查各相关材料</w:t>
                      </w:r>
                    </w:p>
                  </w:txbxContent>
                </v:textbox>
              </v:rect>
            </w:pict>
          </mc:Fallback>
        </mc:AlternateContent>
      </w:r>
      <w:r>
        <w:rPr>
          <w:rFonts w:cs="Times New Roman"/>
        </w:rPr>
        <mc:AlternateContent>
          <mc:Choice Requires="wpg">
            <w:drawing>
              <wp:anchor distT="0" distB="0" distL="114300" distR="114300" simplePos="0" relativeHeight="251665408" behindDoc="0" locked="0" layoutInCell="1" allowOverlap="1">
                <wp:simplePos x="0" y="0"/>
                <wp:positionH relativeFrom="column">
                  <wp:posOffset>1038225</wp:posOffset>
                </wp:positionH>
                <wp:positionV relativeFrom="paragraph">
                  <wp:posOffset>3597275</wp:posOffset>
                </wp:positionV>
                <wp:extent cx="4488180" cy="1964690"/>
                <wp:effectExtent l="38100" t="0" r="7620" b="16510"/>
                <wp:wrapNone/>
                <wp:docPr id="189" name="组合 176"/>
                <wp:cNvGraphicFramePr/>
                <a:graphic xmlns:a="http://schemas.openxmlformats.org/drawingml/2006/main">
                  <a:graphicData uri="http://schemas.microsoft.com/office/word/2010/wordprocessingGroup">
                    <wpg:wgp>
                      <wpg:cNvGrpSpPr/>
                      <wpg:grpSpPr>
                        <a:xfrm>
                          <a:off x="0" y="0"/>
                          <a:ext cx="4488180" cy="1964690"/>
                          <a:chOff x="0" y="0"/>
                          <a:chExt cx="7068" cy="3094"/>
                        </a:xfrm>
                      </wpg:grpSpPr>
                      <wps:wsp>
                        <wps:cNvPr id="182" name="直线 177"/>
                        <wps:cNvSpPr/>
                        <wps:spPr>
                          <a:xfrm>
                            <a:off x="0" y="2407"/>
                            <a:ext cx="0" cy="571"/>
                          </a:xfrm>
                          <a:prstGeom prst="line">
                            <a:avLst/>
                          </a:prstGeom>
                          <a:ln w="9525" cap="flat" cmpd="sng">
                            <a:solidFill>
                              <a:srgbClr val="4F81BD"/>
                            </a:solidFill>
                            <a:prstDash val="solid"/>
                            <a:headEnd type="none" w="med" len="med"/>
                            <a:tailEnd type="triangle" w="med" len="med"/>
                          </a:ln>
                        </wps:spPr>
                        <wps:bodyPr upright="1"/>
                      </wps:wsp>
                      <wps:wsp>
                        <wps:cNvPr id="183" name="直线 178"/>
                        <wps:cNvSpPr/>
                        <wps:spPr>
                          <a:xfrm>
                            <a:off x="5520" y="2407"/>
                            <a:ext cx="0" cy="687"/>
                          </a:xfrm>
                          <a:prstGeom prst="line">
                            <a:avLst/>
                          </a:prstGeom>
                          <a:ln w="9525" cap="flat" cmpd="sng">
                            <a:solidFill>
                              <a:srgbClr val="4F81BD"/>
                            </a:solidFill>
                            <a:prstDash val="solid"/>
                            <a:headEnd type="none" w="med" len="med"/>
                            <a:tailEnd type="triangle" w="med" len="med"/>
                          </a:ln>
                        </wps:spPr>
                        <wps:bodyPr upright="1"/>
                      </wps:wsp>
                      <wps:wsp>
                        <wps:cNvPr id="184" name="矩形 179"/>
                        <wps:cNvSpPr/>
                        <wps:spPr>
                          <a:xfrm>
                            <a:off x="1732" y="1950"/>
                            <a:ext cx="1992" cy="457"/>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移送司法机关</w:t>
                              </w:r>
                            </w:p>
                          </w:txbxContent>
                        </wps:txbx>
                        <wps:bodyPr upright="1"/>
                      </wps:wsp>
                      <wps:wsp>
                        <wps:cNvPr id="185" name="矩形 180"/>
                        <wps:cNvSpPr/>
                        <wps:spPr>
                          <a:xfrm>
                            <a:off x="4332" y="570"/>
                            <a:ext cx="2736" cy="738"/>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left"/>
                                <w:rPr>
                                  <w:rFonts w:hint="eastAsia" w:ascii="宋体" w:hAnsi="宋体" w:cs="Times New Roman"/>
                                </w:rPr>
                              </w:pPr>
                              <w:r>
                                <w:rPr>
                                  <w:rFonts w:hint="eastAsia" w:ascii="宋体" w:hAnsi="宋体" w:cs="Times New Roman"/>
                                </w:rPr>
                                <w:t>1. 情节轻微且已改正</w:t>
                              </w:r>
                            </w:p>
                            <w:p>
                              <w:pPr>
                                <w:jc w:val="left"/>
                              </w:pPr>
                              <w:r>
                                <w:rPr>
                                  <w:rFonts w:hint="eastAsia" w:ascii="宋体" w:hAnsi="宋体" w:cs="Times New Roman"/>
                                </w:rPr>
                                <w:t>2.</w:t>
                              </w:r>
                              <w:r>
                                <w:rPr>
                                  <w:rFonts w:hint="eastAsia" w:ascii="宋体" w:hAnsi="宋体"/>
                                </w:rPr>
                                <w:t xml:space="preserve"> 违法</w:t>
                              </w:r>
                              <w:r>
                                <w:rPr>
                                  <w:rFonts w:hint="eastAsia"/>
                                </w:rPr>
                                <w:t>事实不能成立的</w:t>
                              </w:r>
                            </w:p>
                          </w:txbxContent>
                        </wps:txbx>
                        <wps:bodyPr upright="1"/>
                      </wps:wsp>
                      <wps:wsp>
                        <wps:cNvPr id="186" name="矩形 181"/>
                        <wps:cNvSpPr/>
                        <wps:spPr>
                          <a:xfrm>
                            <a:off x="1732" y="570"/>
                            <a:ext cx="1992" cy="781"/>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违法行为</w:t>
                              </w:r>
                              <w:r>
                                <w:rPr>
                                  <w:szCs w:val="18"/>
                                </w:rPr>
                                <w:t>已经构成犯罪的</w:t>
                              </w:r>
                            </w:p>
                          </w:txbxContent>
                        </wps:txbx>
                        <wps:bodyPr upright="1"/>
                      </wps:wsp>
                      <wps:wsp>
                        <wps:cNvPr id="187" name="直线 182"/>
                        <wps:cNvSpPr/>
                        <wps:spPr>
                          <a:xfrm>
                            <a:off x="2728" y="1351"/>
                            <a:ext cx="0" cy="599"/>
                          </a:xfrm>
                          <a:prstGeom prst="line">
                            <a:avLst/>
                          </a:prstGeom>
                          <a:ln w="9525" cap="flat" cmpd="sng">
                            <a:solidFill>
                              <a:srgbClr val="4F81BD"/>
                            </a:solidFill>
                            <a:prstDash val="solid"/>
                            <a:headEnd type="none" w="med" len="med"/>
                            <a:tailEnd type="triangle" w="med" len="med"/>
                          </a:ln>
                        </wps:spPr>
                        <wps:bodyPr upright="1"/>
                      </wps:wsp>
                      <wps:wsp>
                        <wps:cNvPr id="188" name="自选图形 183"/>
                        <wps:cNvCnPr/>
                        <wps:spPr>
                          <a:xfrm>
                            <a:off x="2727" y="0"/>
                            <a:ext cx="1" cy="570"/>
                          </a:xfrm>
                          <a:prstGeom prst="straightConnector1">
                            <a:avLst/>
                          </a:prstGeom>
                          <a:ln w="9525" cap="flat" cmpd="sng">
                            <a:solidFill>
                              <a:srgbClr val="4F81BD"/>
                            </a:solidFill>
                            <a:prstDash val="solid"/>
                            <a:headEnd type="none" w="med" len="med"/>
                            <a:tailEnd type="triangle" w="med" len="med"/>
                          </a:ln>
                        </wps:spPr>
                        <wps:bodyPr/>
                      </wps:wsp>
                    </wpg:wgp>
                  </a:graphicData>
                </a:graphic>
              </wp:anchor>
            </w:drawing>
          </mc:Choice>
          <mc:Fallback>
            <w:pict>
              <v:group id="组合 176" o:spid="_x0000_s1026" o:spt="203" style="position:absolute;left:0pt;margin-left:81.75pt;margin-top:283.25pt;height:154.7pt;width:353.4pt;z-index:251665408;mso-width-relative:page;mso-height-relative:page;" coordsize="7068,3094" o:gfxdata="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">
                <o:lock v:ext="edit" grouping="f" rotation="f" text="f" aspectratio="f"/>
                <v:line id="直线 177" o:spid="_x0000_s1026" o:spt="20" style="position:absolute;left:0;top:2407;height:571;width:0;" filled="f" stroked="t" coordsize="21600,21600" o:gfxdata="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OLeHaugAAANwA&#10;AAAPAAAAAAAAAAEAIAAAACIAAABkcnMvZG93bnJldi54bWxQSwECFAAUAAAACACHTuJAMy8FnjsA&#10;AAA5AAAAEAAAAAAAAAABACAAAAAJAQAAZHJzL3NoYXBleG1sLnhtbFBLBQYAAAAABgAGAFsBAACz&#10;AwAAAAA=&#10;">
                  <v:fill on="f" focussize="0,0"/>
                  <v:stroke color="#4F81BD" joinstyle="round" endarrow="block"/>
                  <v:imagedata o:title=""/>
                  <o:lock v:ext="edit" aspectratio="f"/>
                </v:line>
                <v:line id="直线 178" o:spid="_x0000_s1026" o:spt="20" style="position:absolute;left:5520;top:2407;height:687;width:0;" filled="f" stroked="t" coordsize="21600,21600" o:gfxdata="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FhREG5AAAA3AAA&#10;AA8AAAAAAAAAAQAgAAAAIgAAAGRycy9kb3ducmV2LnhtbFBLAQIUABQAAAAIAIdO4kAzLwWeOwAA&#10;ADkAAAAQAAAAAAAAAAEAIAAAAAgBAABkcnMvc2hhcGV4bWwueG1sUEsFBgAAAAAGAAYAWwEAALID&#10;AAAAAA==&#10;">
                  <v:fill on="f" focussize="0,0"/>
                  <v:stroke color="#4F81BD" joinstyle="round" endarrow="block"/>
                  <v:imagedata o:title=""/>
                  <o:lock v:ext="edit" aspectratio="f"/>
                </v:line>
                <v:rect id="矩形 179" o:spid="_x0000_s1026" o:spt="1" style="position:absolute;left:1732;top:1950;height:457;width:1992;" fillcolor="#FFFFFF" filled="t" stroked="t" coordsize="21600,21600" o:gfxdata="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5W92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jc w:val="center"/>
                          <w:rPr>
                            <w:szCs w:val="18"/>
                          </w:rPr>
                        </w:pPr>
                        <w:r>
                          <w:rPr>
                            <w:rFonts w:hint="eastAsia"/>
                            <w:szCs w:val="18"/>
                          </w:rPr>
                          <w:t>移送司法机关</w:t>
                        </w:r>
                      </w:p>
                    </w:txbxContent>
                  </v:textbox>
                </v:rect>
                <v:rect id="矩形 180" o:spid="_x0000_s1026" o:spt="1" style="position:absolute;left:4332;top:570;height:738;width:2736;" fillcolor="#FFFFFF" filled="t" stroked="t" coordsize="21600,21600" o:gfxdata="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i1/ka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jc w:val="left"/>
                          <w:rPr>
                            <w:rFonts w:hint="eastAsia" w:ascii="宋体" w:hAnsi="宋体" w:cs="Times New Roman"/>
                          </w:rPr>
                        </w:pPr>
                        <w:r>
                          <w:rPr>
                            <w:rFonts w:hint="eastAsia" w:ascii="宋体" w:hAnsi="宋体" w:cs="Times New Roman"/>
                          </w:rPr>
                          <w:t>1. 情节轻微且已改正</w:t>
                        </w:r>
                      </w:p>
                      <w:p>
                        <w:pPr>
                          <w:jc w:val="left"/>
                        </w:pPr>
                        <w:r>
                          <w:rPr>
                            <w:rFonts w:hint="eastAsia" w:ascii="宋体" w:hAnsi="宋体" w:cs="Times New Roman"/>
                          </w:rPr>
                          <w:t>2.</w:t>
                        </w:r>
                        <w:r>
                          <w:rPr>
                            <w:rFonts w:hint="eastAsia" w:ascii="宋体" w:hAnsi="宋体"/>
                          </w:rPr>
                          <w:t xml:space="preserve"> 违法</w:t>
                        </w:r>
                        <w:r>
                          <w:rPr>
                            <w:rFonts w:hint="eastAsia"/>
                          </w:rPr>
                          <w:t>事实不能成立的</w:t>
                        </w:r>
                      </w:p>
                    </w:txbxContent>
                  </v:textbox>
                </v:rect>
                <v:rect id="矩形 181" o:spid="_x0000_s1026" o:spt="1" style="position:absolute;left:1732;top:570;height:781;width:1992;" fillcolor="#FFFFFF" filled="t" stroked="t" coordsize="21600,21600" o:gfxdata="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GdgMbsAAADc&#10;AAAADwAAAAAAAAABACAAAAAiAAAAZHJzL2Rvd25yZXYueG1sUEsBAhQAFAAAAAgAh07iQDMvBZ47&#10;AAAAOQAAABAAAAAAAAAAAQAgAAAACgEAAGRycy9zaGFwZXhtbC54bWxQSwUGAAAAAAYABgBbAQAA&#10;tAMAAAAA&#10;">
                  <v:fill on="t" focussize="0,0"/>
                  <v:stroke color="#4F81BD" joinstyle="miter"/>
                  <v:imagedata o:title=""/>
                  <o:lock v:ext="edit" aspectratio="f"/>
                  <v:textbox>
                    <w:txbxContent>
                      <w:p>
                        <w:pPr>
                          <w:jc w:val="center"/>
                          <w:rPr>
                            <w:szCs w:val="18"/>
                          </w:rPr>
                        </w:pPr>
                        <w:r>
                          <w:rPr>
                            <w:rFonts w:hint="eastAsia"/>
                            <w:szCs w:val="18"/>
                          </w:rPr>
                          <w:t>违法行为</w:t>
                        </w:r>
                        <w:r>
                          <w:rPr>
                            <w:szCs w:val="18"/>
                          </w:rPr>
                          <w:t>已经构成犯罪的</w:t>
                        </w:r>
                      </w:p>
                    </w:txbxContent>
                  </v:textbox>
                </v:rect>
                <v:line id="直线 182" o:spid="_x0000_s1026" o:spt="20" style="position:absolute;left:2728;top:1351;height:599;width:0;" filled="f" stroked="t" coordsize="21600,21600" o:gfxdata="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5aQkK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line>
                <v:shape id="自选图形 183" o:spid="_x0000_s1026" o:spt="32" type="#_x0000_t32" style="position:absolute;left:2727;top:0;height:570;width:1;" filled="f" stroked="t" coordsize="21600,21600" o:gfxdata="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qEQ8L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shape>
              </v:group>
            </w:pict>
          </mc:Fallback>
        </mc:AlternateContent>
      </w:r>
      <w:r>
        <mc:AlternateContent>
          <mc:Choice Requires="wps">
            <w:drawing>
              <wp:anchor distT="0" distB="0" distL="114300" distR="114300" simplePos="0" relativeHeight="251679744" behindDoc="0" locked="0" layoutInCell="1" allowOverlap="1">
                <wp:simplePos x="0" y="0"/>
                <wp:positionH relativeFrom="column">
                  <wp:posOffset>2647315</wp:posOffset>
                </wp:positionH>
                <wp:positionV relativeFrom="paragraph">
                  <wp:posOffset>1463040</wp:posOffset>
                </wp:positionV>
                <wp:extent cx="635" cy="123825"/>
                <wp:effectExtent l="37465" t="0" r="38100" b="9525"/>
                <wp:wrapNone/>
                <wp:docPr id="251" name="直线 184"/>
                <wp:cNvGraphicFramePr/>
                <a:graphic xmlns:a="http://schemas.openxmlformats.org/drawingml/2006/main">
                  <a:graphicData uri="http://schemas.microsoft.com/office/word/2010/wordprocessingShape">
                    <wps:wsp>
                      <wps:cNvSpPr/>
                      <wps:spPr>
                        <a:xfrm flipH="1">
                          <a:off x="0" y="0"/>
                          <a:ext cx="635" cy="123825"/>
                        </a:xfrm>
                        <a:prstGeom prst="line">
                          <a:avLst/>
                        </a:prstGeom>
                        <a:ln w="9525" cap="flat" cmpd="sng">
                          <a:solidFill>
                            <a:srgbClr val="4F81BD"/>
                          </a:solidFill>
                          <a:prstDash val="solid"/>
                          <a:headEnd type="none" w="med" len="med"/>
                          <a:tailEnd type="triangle" w="med" len="med"/>
                        </a:ln>
                      </wps:spPr>
                      <wps:bodyPr upright="1"/>
                    </wps:wsp>
                  </a:graphicData>
                </a:graphic>
              </wp:anchor>
            </w:drawing>
          </mc:Choice>
          <mc:Fallback>
            <w:pict>
              <v:line id="直线 184" o:spid="_x0000_s1026" o:spt="20" style="position:absolute;left:0pt;flip:x;margin-left:208.45pt;margin-top:115.2pt;height:9.75pt;width:0.05pt;z-index:251679744;mso-width-relative:page;mso-height-relative:page;" filled="f" stroked="t" coordsize="21600,21600" o:gfxdata="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BmSuxXZAAAA&#10;CwEAAA8AAAAAAAAAAQAgAAAAIgAAAGRycy9kb3ducmV2LnhtbFBLAQIUABQAAAAIAIdO4kDIg0AO&#10;4wEAAKADAAAOAAAAAAAAAAEAIAAAACgBAABkcnMvZTJvRG9jLnhtbFBLBQYAAAAABgAGAFkBAAB9&#10;BQAAAAA=&#10;">
                <v:fill on="f" focussize="0,0"/>
                <v:stroke color="#4F81BD" joinstyle="round" endarrow="block"/>
                <v:imagedata o:title=""/>
                <o:lock v:ext="edit" aspectratio="f"/>
              </v:lin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2769870</wp:posOffset>
                </wp:positionH>
                <wp:positionV relativeFrom="paragraph">
                  <wp:posOffset>3371850</wp:posOffset>
                </wp:positionV>
                <wp:extent cx="635" cy="222885"/>
                <wp:effectExtent l="4445" t="0" r="13970" b="5715"/>
                <wp:wrapNone/>
                <wp:docPr id="250" name="直线 185"/>
                <wp:cNvGraphicFramePr/>
                <a:graphic xmlns:a="http://schemas.openxmlformats.org/drawingml/2006/main">
                  <a:graphicData uri="http://schemas.microsoft.com/office/word/2010/wordprocessingShape">
                    <wps:wsp>
                      <wps:cNvSpPr/>
                      <wps:spPr>
                        <a:xfrm>
                          <a:off x="0" y="0"/>
                          <a:ext cx="635" cy="222885"/>
                        </a:xfrm>
                        <a:prstGeom prst="line">
                          <a:avLst/>
                        </a:prstGeom>
                        <a:ln w="9525" cap="flat" cmpd="sng">
                          <a:solidFill>
                            <a:srgbClr val="4F81BD"/>
                          </a:solidFill>
                          <a:prstDash val="solid"/>
                          <a:headEnd type="none" w="med" len="med"/>
                          <a:tailEnd type="none" w="med" len="med"/>
                        </a:ln>
                      </wps:spPr>
                      <wps:bodyPr upright="1"/>
                    </wps:wsp>
                  </a:graphicData>
                </a:graphic>
              </wp:anchor>
            </w:drawing>
          </mc:Choice>
          <mc:Fallback>
            <w:pict>
              <v:line id="直线 185" o:spid="_x0000_s1026" o:spt="20" style="position:absolute;left:0pt;margin-left:218.1pt;margin-top:265.5pt;height:17.55pt;width:0.05pt;z-index:251678720;mso-width-relative:page;mso-height-relative:page;" filled="f" stroked="t" coordsize="21600,21600" o:gfxdata="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I78/B9gAAAALAQAADwAAAAAAAAABACAA&#10;AAAiAAAAZHJzL2Rvd25yZXYueG1sUEsBAhQAFAAAAAgAh07iQLlitG/UAQAAkgMAAA4AAAAAAAAA&#10;AQAgAAAAJwEAAGRycy9lMm9Eb2MueG1sUEsFBgAAAAAGAAYAWQEAAG0FAAAAAA==&#10;">
                <v:fill on="f" focussize="0,0"/>
                <v:stroke color="#4F81BD" joinstyle="round"/>
                <v:imagedata o:title=""/>
                <o:lock v:ext="edit" aspectratio="f"/>
              </v:lin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1036955</wp:posOffset>
                </wp:positionH>
                <wp:positionV relativeFrom="paragraph">
                  <wp:posOffset>3583940</wp:posOffset>
                </wp:positionV>
                <wp:extent cx="3505200" cy="0"/>
                <wp:effectExtent l="0" t="0" r="0" b="0"/>
                <wp:wrapNone/>
                <wp:docPr id="249" name="直线 186"/>
                <wp:cNvGraphicFramePr/>
                <a:graphic xmlns:a="http://schemas.openxmlformats.org/drawingml/2006/main">
                  <a:graphicData uri="http://schemas.microsoft.com/office/word/2010/wordprocessingShape">
                    <wps:wsp>
                      <wps:cNvSpPr/>
                      <wps:spPr>
                        <a:xfrm>
                          <a:off x="0" y="0"/>
                          <a:ext cx="3505200" cy="0"/>
                        </a:xfrm>
                        <a:prstGeom prst="line">
                          <a:avLst/>
                        </a:prstGeom>
                        <a:ln w="9525" cap="flat" cmpd="sng">
                          <a:solidFill>
                            <a:srgbClr val="4F81BD"/>
                          </a:solidFill>
                          <a:prstDash val="solid"/>
                          <a:headEnd type="none" w="med" len="med"/>
                          <a:tailEnd type="none" w="med" len="med"/>
                        </a:ln>
                      </wps:spPr>
                      <wps:bodyPr upright="1"/>
                    </wps:wsp>
                  </a:graphicData>
                </a:graphic>
              </wp:anchor>
            </w:drawing>
          </mc:Choice>
          <mc:Fallback>
            <w:pict>
              <v:line id="直线 186" o:spid="_x0000_s1026" o:spt="20" style="position:absolute;left:0pt;margin-left:81.65pt;margin-top:282.2pt;height:0pt;width:276pt;z-index:251677696;mso-width-relative:page;mso-height-relative:page;" filled="f" stroked="t" coordsize="21600,21600" o:gfxdata="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FPY1VbYAAAACwEAAA8AAAAAAAAAAQAg&#10;AAAAIgAAAGRycy9kb3ducmV2LnhtbFBLAQIUABQAAAAIAIdO4kD/Kokf1QEAAJEDAAAOAAAAAAAA&#10;AAEAIAAAACcBAABkcnMvZTJvRG9jLnhtbFBLBQYAAAAABgAGAFkBAABuBQAAAAA=&#10;">
                <v:fill on="f" focussize="0,0"/>
                <v:stroke color="#4F81BD" joinstyle="round"/>
                <v:imagedata o:title=""/>
                <o:lock v:ext="edit" aspectratio="f"/>
              </v:lin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4539615</wp:posOffset>
                </wp:positionH>
                <wp:positionV relativeFrom="paragraph">
                  <wp:posOffset>5855970</wp:posOffset>
                </wp:positionV>
                <wp:extent cx="11430" cy="915670"/>
                <wp:effectExtent l="27305" t="0" r="37465" b="17780"/>
                <wp:wrapNone/>
                <wp:docPr id="234" name="直线 187"/>
                <wp:cNvGraphicFramePr/>
                <a:graphic xmlns:a="http://schemas.openxmlformats.org/drawingml/2006/main">
                  <a:graphicData uri="http://schemas.microsoft.com/office/word/2010/wordprocessingShape">
                    <wps:wsp>
                      <wps:cNvSpPr/>
                      <wps:spPr>
                        <a:xfrm>
                          <a:off x="0" y="0"/>
                          <a:ext cx="11430" cy="915670"/>
                        </a:xfrm>
                        <a:prstGeom prst="line">
                          <a:avLst/>
                        </a:prstGeom>
                        <a:ln w="9525" cap="flat" cmpd="sng">
                          <a:solidFill>
                            <a:srgbClr val="4F81BD"/>
                          </a:solidFill>
                          <a:prstDash val="solid"/>
                          <a:headEnd type="none" w="med" len="med"/>
                          <a:tailEnd type="triangle" w="med" len="med"/>
                        </a:ln>
                      </wps:spPr>
                      <wps:bodyPr upright="1"/>
                    </wps:wsp>
                  </a:graphicData>
                </a:graphic>
              </wp:anchor>
            </w:drawing>
          </mc:Choice>
          <mc:Fallback>
            <w:pict>
              <v:line id="直线 187" o:spid="_x0000_s1026" o:spt="20" style="position:absolute;left:0pt;margin-left:357.45pt;margin-top:461.1pt;height:72.1pt;width:0.9pt;z-index:251673600;mso-width-relative:page;mso-height-relative:page;" filled="f" stroked="t" coordsize="21600,21600" o:gfxdata="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FRs6CNoAAAAMAQAA&#10;DwAAAAAAAAABACAAAAAiAAAAZHJzL2Rvd25yZXYueG1sUEsBAhQAFAAAAAgAh07iQND7koPeAQAA&#10;mAMAAA4AAAAAAAAAAQAgAAAAKQEAAGRycy9lMm9Eb2MueG1sUEsFBgAAAAAGAAYAWQEAAHkFAAAA&#10;AA==&#10;">
                <v:fill on="f" focussize="0,0"/>
                <v:stroke color="#4F81BD" joinstyle="round" endarrow="block"/>
                <v:imagedata o:title=""/>
                <o:lock v:ext="edit" aspectratio="f"/>
              </v:line>
            </w:pict>
          </mc:Fallback>
        </mc:AlternateContent>
      </w:r>
      <w:r>
        <w:rPr>
          <w:rFonts w:ascii="仿宋_GB2312" w:eastAsia="仿宋_GB2312" w:cs="Times New Roman"/>
          <w:b/>
          <w:bCs/>
          <w:kern w:val="44"/>
          <w:sz w:val="28"/>
          <w:szCs w:val="28"/>
        </w:rPr>
        <mc:AlternateContent>
          <mc:Choice Requires="wpg">
            <w:drawing>
              <wp:inline distT="0" distB="0" distL="114300" distR="114300">
                <wp:extent cx="5669280" cy="6969760"/>
                <wp:effectExtent l="5080" t="4445" r="21590" b="17145"/>
                <wp:docPr id="114" name="组合 188"/>
                <wp:cNvGraphicFramePr/>
                <a:graphic xmlns:a="http://schemas.openxmlformats.org/drawingml/2006/main">
                  <a:graphicData uri="http://schemas.microsoft.com/office/word/2010/wordprocessingGroup">
                    <wpg:wgp>
                      <wpg:cNvGrpSpPr>
                        <a:grpSpLocks noRot="1"/>
                      </wpg:cNvGrpSpPr>
                      <wpg:grpSpPr>
                        <a:xfrm>
                          <a:off x="0" y="0"/>
                          <a:ext cx="5669280" cy="6969760"/>
                          <a:chOff x="0" y="0"/>
                          <a:chExt cx="8928" cy="10977"/>
                        </a:xfrm>
                      </wpg:grpSpPr>
                      <wps:wsp>
                        <wps:cNvPr id="78" name="直线 189"/>
                        <wps:cNvSpPr/>
                        <wps:spPr>
                          <a:xfrm>
                            <a:off x="4169" y="766"/>
                            <a:ext cx="1" cy="306"/>
                          </a:xfrm>
                          <a:prstGeom prst="line">
                            <a:avLst/>
                          </a:prstGeom>
                          <a:ln w="9525" cap="flat" cmpd="sng">
                            <a:solidFill>
                              <a:srgbClr val="4F81BD"/>
                            </a:solidFill>
                            <a:prstDash val="solid"/>
                            <a:headEnd type="none" w="med" len="med"/>
                            <a:tailEnd type="none" w="med" len="med"/>
                          </a:ln>
                        </wps:spPr>
                        <wps:bodyPr upright="1"/>
                      </wps:wsp>
                      <wps:wsp>
                        <wps:cNvPr id="79" name="直线 190"/>
                        <wps:cNvSpPr/>
                        <wps:spPr>
                          <a:xfrm>
                            <a:off x="6420" y="3122"/>
                            <a:ext cx="0" cy="223"/>
                          </a:xfrm>
                          <a:prstGeom prst="line">
                            <a:avLst/>
                          </a:prstGeom>
                          <a:ln w="9525" cap="flat" cmpd="sng">
                            <a:solidFill>
                              <a:srgbClr val="4F81BD"/>
                            </a:solidFill>
                            <a:prstDash val="solid"/>
                            <a:headEnd type="none" w="med" len="med"/>
                            <a:tailEnd type="none" w="med" len="med"/>
                          </a:ln>
                        </wps:spPr>
                        <wps:bodyPr upright="1"/>
                      </wps:wsp>
                      <wps:wsp>
                        <wps:cNvPr id="80" name="直线 191"/>
                        <wps:cNvSpPr/>
                        <wps:spPr>
                          <a:xfrm>
                            <a:off x="7993" y="766"/>
                            <a:ext cx="2" cy="306"/>
                          </a:xfrm>
                          <a:prstGeom prst="line">
                            <a:avLst/>
                          </a:prstGeom>
                          <a:ln w="9525" cap="flat" cmpd="sng">
                            <a:solidFill>
                              <a:srgbClr val="4F81BD"/>
                            </a:solidFill>
                            <a:prstDash val="solid"/>
                            <a:headEnd type="none" w="med" len="med"/>
                            <a:tailEnd type="none" w="med" len="med"/>
                          </a:ln>
                        </wps:spPr>
                        <wps:bodyPr upright="1"/>
                      </wps:wsp>
                      <wps:wsp>
                        <wps:cNvPr id="81" name="直线 192"/>
                        <wps:cNvSpPr/>
                        <wps:spPr>
                          <a:xfrm>
                            <a:off x="535" y="766"/>
                            <a:ext cx="0" cy="306"/>
                          </a:xfrm>
                          <a:prstGeom prst="line">
                            <a:avLst/>
                          </a:prstGeom>
                          <a:ln w="9525" cap="flat" cmpd="sng">
                            <a:solidFill>
                              <a:srgbClr val="4F81BD"/>
                            </a:solidFill>
                            <a:prstDash val="solid"/>
                            <a:headEnd type="none" w="med" len="med"/>
                            <a:tailEnd type="none" w="med" len="med"/>
                          </a:ln>
                        </wps:spPr>
                        <wps:bodyPr upright="1"/>
                      </wps:wsp>
                      <wps:wsp>
                        <wps:cNvPr id="82" name="矩形 193"/>
                        <wps:cNvSpPr/>
                        <wps:spPr>
                          <a:xfrm>
                            <a:off x="0" y="1072"/>
                            <a:ext cx="2544" cy="459"/>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rFonts w:ascii="宋体" w:hAnsi="宋体"/>
                                  <w:szCs w:val="21"/>
                                </w:rPr>
                              </w:pPr>
                              <w:r>
                                <w:rPr>
                                  <w:rFonts w:hint="eastAsia" w:ascii="宋体" w:hAnsi="宋体"/>
                                  <w:szCs w:val="21"/>
                                </w:rPr>
                                <w:t>监管中</w:t>
                              </w:r>
                              <w:r>
                                <w:rPr>
                                  <w:rFonts w:ascii="宋体" w:hAnsi="宋体"/>
                                  <w:szCs w:val="21"/>
                                </w:rPr>
                                <w:t>发现违法行为</w:t>
                              </w:r>
                            </w:p>
                          </w:txbxContent>
                        </wps:txbx>
                        <wps:bodyPr upright="1"/>
                      </wps:wsp>
                      <wps:wsp>
                        <wps:cNvPr id="83" name="矩形 194"/>
                        <wps:cNvSpPr/>
                        <wps:spPr>
                          <a:xfrm>
                            <a:off x="2975" y="1072"/>
                            <a:ext cx="2641" cy="459"/>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举报、投诉违法行为</w:t>
                              </w:r>
                            </w:p>
                          </w:txbxContent>
                        </wps:txbx>
                        <wps:bodyPr upright="1"/>
                      </wps:wsp>
                      <wps:wsp>
                        <wps:cNvPr id="84" name="矩形 195"/>
                        <wps:cNvSpPr/>
                        <wps:spPr>
                          <a:xfrm>
                            <a:off x="6252" y="1072"/>
                            <a:ext cx="2676" cy="459"/>
                          </a:xfrm>
                          <a:prstGeom prst="rect">
                            <a:avLst/>
                          </a:prstGeom>
                          <a:solidFill>
                            <a:srgbClr val="FFFFFF"/>
                          </a:solidFill>
                          <a:ln w="9525" cap="flat" cmpd="sng">
                            <a:solidFill>
                              <a:srgbClr val="4F81BD"/>
                            </a:solidFill>
                            <a:prstDash val="solid"/>
                            <a:miter/>
                            <a:headEnd type="none" w="med" len="med"/>
                            <a:tailEnd type="none" w="med" len="med"/>
                          </a:ln>
                        </wps:spPr>
                        <wps:txbx>
                          <w:txbxContent>
                            <w:p>
                              <w:pPr>
                                <w:rPr>
                                  <w:szCs w:val="18"/>
                                </w:rPr>
                              </w:pPr>
                              <w:r>
                                <w:rPr>
                                  <w:rFonts w:hint="eastAsia"/>
                                  <w:szCs w:val="18"/>
                                </w:rPr>
                                <w:t>其他部门</w:t>
                              </w:r>
                              <w:r>
                                <w:rPr>
                                  <w:szCs w:val="18"/>
                                </w:rPr>
                                <w:t>移交的违法行为</w:t>
                              </w:r>
                            </w:p>
                          </w:txbxContent>
                        </wps:txbx>
                        <wps:bodyPr upright="1"/>
                      </wps:wsp>
                      <wps:wsp>
                        <wps:cNvPr id="85" name="矩形 196"/>
                        <wps:cNvSpPr/>
                        <wps:spPr>
                          <a:xfrm>
                            <a:off x="3404" y="1684"/>
                            <a:ext cx="1530" cy="513"/>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初查审核</w:t>
                              </w:r>
                            </w:p>
                          </w:txbxContent>
                        </wps:txbx>
                        <wps:bodyPr upright="1"/>
                      </wps:wsp>
                      <wps:wsp>
                        <wps:cNvPr id="86" name="直线 197"/>
                        <wps:cNvSpPr/>
                        <wps:spPr>
                          <a:xfrm>
                            <a:off x="4169" y="1531"/>
                            <a:ext cx="0" cy="153"/>
                          </a:xfrm>
                          <a:prstGeom prst="line">
                            <a:avLst/>
                          </a:prstGeom>
                          <a:ln w="9525" cap="flat" cmpd="sng">
                            <a:solidFill>
                              <a:srgbClr val="4F81BD"/>
                            </a:solidFill>
                            <a:prstDash val="solid"/>
                            <a:headEnd type="none" w="med" len="med"/>
                            <a:tailEnd type="none" w="med" len="med"/>
                          </a:ln>
                        </wps:spPr>
                        <wps:bodyPr upright="1"/>
                      </wps:wsp>
                      <wps:wsp>
                        <wps:cNvPr id="87" name="直线 198"/>
                        <wps:cNvSpPr/>
                        <wps:spPr>
                          <a:xfrm>
                            <a:off x="535" y="1990"/>
                            <a:ext cx="2869" cy="0"/>
                          </a:xfrm>
                          <a:prstGeom prst="line">
                            <a:avLst/>
                          </a:prstGeom>
                          <a:ln w="9525" cap="flat" cmpd="sng">
                            <a:solidFill>
                              <a:srgbClr val="4F81BD"/>
                            </a:solidFill>
                            <a:prstDash val="solid"/>
                            <a:headEnd type="none" w="med" len="med"/>
                            <a:tailEnd type="none" w="med" len="med"/>
                          </a:ln>
                        </wps:spPr>
                        <wps:bodyPr upright="1"/>
                      </wps:wsp>
                      <wps:wsp>
                        <wps:cNvPr id="88" name="直线 199"/>
                        <wps:cNvSpPr/>
                        <wps:spPr>
                          <a:xfrm>
                            <a:off x="4934" y="1990"/>
                            <a:ext cx="3059" cy="0"/>
                          </a:xfrm>
                          <a:prstGeom prst="line">
                            <a:avLst/>
                          </a:prstGeom>
                          <a:ln w="9525" cap="flat" cmpd="sng">
                            <a:solidFill>
                              <a:srgbClr val="4F81BD"/>
                            </a:solidFill>
                            <a:prstDash val="solid"/>
                            <a:headEnd type="none" w="med" len="med"/>
                            <a:tailEnd type="none" w="med" len="med"/>
                          </a:ln>
                        </wps:spPr>
                        <wps:bodyPr upright="1"/>
                      </wps:wsp>
                      <wps:wsp>
                        <wps:cNvPr id="89" name="直线 200"/>
                        <wps:cNvSpPr/>
                        <wps:spPr>
                          <a:xfrm>
                            <a:off x="535" y="1531"/>
                            <a:ext cx="0" cy="459"/>
                          </a:xfrm>
                          <a:prstGeom prst="line">
                            <a:avLst/>
                          </a:prstGeom>
                          <a:ln w="9525" cap="flat" cmpd="sng">
                            <a:solidFill>
                              <a:srgbClr val="4F81BD"/>
                            </a:solidFill>
                            <a:prstDash val="solid"/>
                            <a:headEnd type="none" w="med" len="med"/>
                            <a:tailEnd type="none" w="med" len="med"/>
                          </a:ln>
                        </wps:spPr>
                        <wps:bodyPr upright="1"/>
                      </wps:wsp>
                      <wps:wsp>
                        <wps:cNvPr id="90" name="直线 201"/>
                        <wps:cNvSpPr/>
                        <wps:spPr>
                          <a:xfrm>
                            <a:off x="8010" y="1531"/>
                            <a:ext cx="0" cy="459"/>
                          </a:xfrm>
                          <a:prstGeom prst="line">
                            <a:avLst/>
                          </a:prstGeom>
                          <a:ln w="9525" cap="flat" cmpd="sng">
                            <a:solidFill>
                              <a:srgbClr val="4F81BD"/>
                            </a:solidFill>
                            <a:prstDash val="solid"/>
                            <a:headEnd type="none" w="med" len="med"/>
                            <a:tailEnd type="none" w="med" len="med"/>
                          </a:ln>
                        </wps:spPr>
                        <wps:bodyPr upright="1"/>
                      </wps:wsp>
                      <wps:wsp>
                        <wps:cNvPr id="91" name="直线 202"/>
                        <wps:cNvSpPr/>
                        <wps:spPr>
                          <a:xfrm>
                            <a:off x="2122" y="2387"/>
                            <a:ext cx="4298" cy="0"/>
                          </a:xfrm>
                          <a:prstGeom prst="line">
                            <a:avLst/>
                          </a:prstGeom>
                          <a:ln w="9525" cap="flat" cmpd="sng">
                            <a:solidFill>
                              <a:srgbClr val="4F81BD"/>
                            </a:solidFill>
                            <a:prstDash val="solid"/>
                            <a:headEnd type="none" w="med" len="med"/>
                            <a:tailEnd type="none" w="med" len="med"/>
                          </a:ln>
                        </wps:spPr>
                        <wps:bodyPr upright="1"/>
                      </wps:wsp>
                      <wps:wsp>
                        <wps:cNvPr id="92" name="矩形 203"/>
                        <wps:cNvSpPr/>
                        <wps:spPr>
                          <a:xfrm>
                            <a:off x="5348" y="2663"/>
                            <a:ext cx="2645" cy="459"/>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立   案</w:t>
                              </w:r>
                            </w:p>
                          </w:txbxContent>
                        </wps:txbx>
                        <wps:bodyPr upright="1"/>
                      </wps:wsp>
                      <wps:wsp>
                        <wps:cNvPr id="93" name="矩形 204"/>
                        <wps:cNvSpPr/>
                        <wps:spPr>
                          <a:xfrm>
                            <a:off x="535" y="2656"/>
                            <a:ext cx="3557" cy="445"/>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不予立案，并</w:t>
                              </w:r>
                              <w:r>
                                <w:rPr>
                                  <w:szCs w:val="18"/>
                                </w:rPr>
                                <w:t>说明理由</w:t>
                              </w:r>
                            </w:p>
                          </w:txbxContent>
                        </wps:txbx>
                        <wps:bodyPr upright="1"/>
                      </wps:wsp>
                      <wps:wsp>
                        <wps:cNvPr id="94" name="直线 205"/>
                        <wps:cNvSpPr/>
                        <wps:spPr>
                          <a:xfrm>
                            <a:off x="2122" y="2385"/>
                            <a:ext cx="0" cy="308"/>
                          </a:xfrm>
                          <a:prstGeom prst="line">
                            <a:avLst/>
                          </a:prstGeom>
                          <a:ln w="9525" cap="flat" cmpd="sng">
                            <a:solidFill>
                              <a:srgbClr val="4F81BD"/>
                            </a:solidFill>
                            <a:prstDash val="solid"/>
                            <a:headEnd type="none" w="med" len="med"/>
                            <a:tailEnd type="triangle" w="med" len="med"/>
                          </a:ln>
                        </wps:spPr>
                        <wps:bodyPr upright="1"/>
                      </wps:wsp>
                      <wps:wsp>
                        <wps:cNvPr id="95" name="直线 206"/>
                        <wps:cNvSpPr/>
                        <wps:spPr>
                          <a:xfrm>
                            <a:off x="6423" y="2387"/>
                            <a:ext cx="0" cy="306"/>
                          </a:xfrm>
                          <a:prstGeom prst="line">
                            <a:avLst/>
                          </a:prstGeom>
                          <a:ln w="9525" cap="flat" cmpd="sng">
                            <a:solidFill>
                              <a:srgbClr val="4F81BD"/>
                            </a:solidFill>
                            <a:prstDash val="solid"/>
                            <a:headEnd type="none" w="med" len="med"/>
                            <a:tailEnd type="triangle" w="med" len="med"/>
                          </a:ln>
                        </wps:spPr>
                        <wps:bodyPr upright="1"/>
                      </wps:wsp>
                      <wps:wsp>
                        <wps:cNvPr id="96" name="直线 207"/>
                        <wps:cNvSpPr/>
                        <wps:spPr>
                          <a:xfrm>
                            <a:off x="7144" y="6818"/>
                            <a:ext cx="0" cy="575"/>
                          </a:xfrm>
                          <a:prstGeom prst="line">
                            <a:avLst/>
                          </a:prstGeom>
                          <a:ln w="9525" cap="flat" cmpd="sng">
                            <a:solidFill>
                              <a:srgbClr val="4F81BD"/>
                            </a:solidFill>
                            <a:prstDash val="solid"/>
                            <a:headEnd type="none" w="med" len="med"/>
                            <a:tailEnd type="triangle" w="med" len="med"/>
                          </a:ln>
                        </wps:spPr>
                        <wps:bodyPr upright="1"/>
                      </wps:wsp>
                      <wps:wsp>
                        <wps:cNvPr id="97" name="矩形 208"/>
                        <wps:cNvSpPr/>
                        <wps:spPr>
                          <a:xfrm>
                            <a:off x="535" y="3345"/>
                            <a:ext cx="7458" cy="458"/>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出示执法证，调查取证（至少2名执法人员）</w:t>
                              </w:r>
                            </w:p>
                          </w:txbxContent>
                        </wps:txbx>
                        <wps:bodyPr upright="1"/>
                      </wps:wsp>
                      <wps:wsp>
                        <wps:cNvPr id="98" name="直线 209"/>
                        <wps:cNvSpPr/>
                        <wps:spPr>
                          <a:xfrm>
                            <a:off x="4287" y="3803"/>
                            <a:ext cx="0" cy="283"/>
                          </a:xfrm>
                          <a:prstGeom prst="line">
                            <a:avLst/>
                          </a:prstGeom>
                          <a:ln w="9525" cap="flat" cmpd="sng">
                            <a:solidFill>
                              <a:srgbClr val="4F81BD"/>
                            </a:solidFill>
                            <a:prstDash val="solid"/>
                            <a:headEnd type="none" w="med" len="med"/>
                            <a:tailEnd type="triangle" w="med" len="med"/>
                          </a:ln>
                        </wps:spPr>
                        <wps:bodyPr upright="1"/>
                      </wps:wsp>
                      <wps:wsp>
                        <wps:cNvPr id="99" name="矩形 210"/>
                        <wps:cNvSpPr/>
                        <wps:spPr>
                          <a:xfrm>
                            <a:off x="99" y="6082"/>
                            <a:ext cx="2922" cy="829"/>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告知拟处罚的事实、理由、依据、和陈述申辩的权利</w:t>
                              </w:r>
                            </w:p>
                          </w:txbxContent>
                        </wps:txbx>
                        <wps:bodyPr upright="1"/>
                      </wps:wsp>
                      <wps:wsp>
                        <wps:cNvPr id="100" name="直线 211"/>
                        <wps:cNvSpPr/>
                        <wps:spPr>
                          <a:xfrm flipH="1">
                            <a:off x="1623" y="5542"/>
                            <a:ext cx="1" cy="539"/>
                          </a:xfrm>
                          <a:prstGeom prst="line">
                            <a:avLst/>
                          </a:prstGeom>
                          <a:ln w="9525" cap="flat" cmpd="sng">
                            <a:solidFill>
                              <a:srgbClr val="4F81BD"/>
                            </a:solidFill>
                            <a:prstDash val="solid"/>
                            <a:headEnd type="none" w="med" len="med"/>
                            <a:tailEnd type="triangle" w="med" len="med"/>
                          </a:ln>
                        </wps:spPr>
                        <wps:bodyPr upright="1"/>
                      </wps:wsp>
                      <wps:wsp>
                        <wps:cNvPr id="101" name="直线 212"/>
                        <wps:cNvSpPr/>
                        <wps:spPr>
                          <a:xfrm>
                            <a:off x="7150" y="5542"/>
                            <a:ext cx="0" cy="571"/>
                          </a:xfrm>
                          <a:prstGeom prst="line">
                            <a:avLst/>
                          </a:prstGeom>
                          <a:ln w="9525" cap="flat" cmpd="sng">
                            <a:solidFill>
                              <a:srgbClr val="4F81BD"/>
                            </a:solidFill>
                            <a:prstDash val="solid"/>
                            <a:headEnd type="none" w="med" len="med"/>
                            <a:tailEnd type="triangle" w="med" len="med"/>
                          </a:ln>
                        </wps:spPr>
                        <wps:bodyPr upright="1"/>
                      </wps:wsp>
                      <wps:wsp>
                        <wps:cNvPr id="102" name="矩形 213"/>
                        <wps:cNvSpPr/>
                        <wps:spPr>
                          <a:xfrm>
                            <a:off x="6252" y="7490"/>
                            <a:ext cx="1814" cy="460"/>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不予处罚</w:t>
                              </w:r>
                            </w:p>
                          </w:txbxContent>
                        </wps:txbx>
                        <wps:bodyPr upright="1"/>
                      </wps:wsp>
                      <wps:wsp>
                        <wps:cNvPr id="103" name="矩形 214"/>
                        <wps:cNvSpPr/>
                        <wps:spPr>
                          <a:xfrm>
                            <a:off x="666" y="7427"/>
                            <a:ext cx="1984" cy="460"/>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作出处罚决定</w:t>
                              </w:r>
                            </w:p>
                          </w:txbxContent>
                        </wps:txbx>
                        <wps:bodyPr upright="1"/>
                      </wps:wsp>
                      <wps:wsp>
                        <wps:cNvPr id="104" name="矩形 215"/>
                        <wps:cNvSpPr/>
                        <wps:spPr>
                          <a:xfrm>
                            <a:off x="6252" y="8648"/>
                            <a:ext cx="1831" cy="460"/>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告知相对人</w:t>
                              </w:r>
                            </w:p>
                          </w:txbxContent>
                        </wps:txbx>
                        <wps:bodyPr upright="1"/>
                      </wps:wsp>
                      <wps:wsp>
                        <wps:cNvPr id="105" name="矩形 216"/>
                        <wps:cNvSpPr/>
                        <wps:spPr>
                          <a:xfrm>
                            <a:off x="624" y="8519"/>
                            <a:ext cx="1984" cy="459"/>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送达</w:t>
                              </w:r>
                            </w:p>
                          </w:txbxContent>
                        </wps:txbx>
                        <wps:bodyPr upright="1"/>
                      </wps:wsp>
                      <wps:wsp>
                        <wps:cNvPr id="106" name="矩形 217"/>
                        <wps:cNvSpPr/>
                        <wps:spPr>
                          <a:xfrm>
                            <a:off x="535" y="10516"/>
                            <a:ext cx="7327" cy="461"/>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18"/>
                                </w:rPr>
                              </w:pPr>
                              <w:r>
                                <w:rPr>
                                  <w:rFonts w:hint="eastAsia"/>
                                  <w:szCs w:val="18"/>
                                </w:rPr>
                                <w:t>结案</w:t>
                              </w:r>
                            </w:p>
                          </w:txbxContent>
                        </wps:txbx>
                        <wps:bodyPr upright="1"/>
                      </wps:wsp>
                      <wps:wsp>
                        <wps:cNvPr id="107" name="直线 218"/>
                        <wps:cNvSpPr/>
                        <wps:spPr>
                          <a:xfrm>
                            <a:off x="1624" y="6911"/>
                            <a:ext cx="0" cy="480"/>
                          </a:xfrm>
                          <a:prstGeom prst="line">
                            <a:avLst/>
                          </a:prstGeom>
                          <a:ln w="9525" cap="flat" cmpd="sng">
                            <a:solidFill>
                              <a:srgbClr val="4F81BD"/>
                            </a:solidFill>
                            <a:prstDash val="solid"/>
                            <a:headEnd type="none" w="med" len="med"/>
                            <a:tailEnd type="triangle" w="med" len="med"/>
                          </a:ln>
                        </wps:spPr>
                        <wps:bodyPr upright="1"/>
                      </wps:wsp>
                      <wps:wsp>
                        <wps:cNvPr id="108" name="直线 219"/>
                        <wps:cNvSpPr/>
                        <wps:spPr>
                          <a:xfrm>
                            <a:off x="1658" y="10020"/>
                            <a:ext cx="0" cy="528"/>
                          </a:xfrm>
                          <a:prstGeom prst="line">
                            <a:avLst/>
                          </a:prstGeom>
                          <a:ln w="9525" cap="flat" cmpd="sng">
                            <a:solidFill>
                              <a:srgbClr val="4F81BD"/>
                            </a:solidFill>
                            <a:prstDash val="solid"/>
                            <a:headEnd type="none" w="med" len="med"/>
                            <a:tailEnd type="triangle" w="med" len="med"/>
                          </a:ln>
                        </wps:spPr>
                        <wps:bodyPr upright="1"/>
                      </wps:wsp>
                      <wps:wsp>
                        <wps:cNvPr id="109" name="矩形 220"/>
                        <wps:cNvSpPr/>
                        <wps:spPr>
                          <a:xfrm>
                            <a:off x="3021" y="0"/>
                            <a:ext cx="2327" cy="459"/>
                          </a:xfrm>
                          <a:prstGeom prst="rect">
                            <a:avLst/>
                          </a:prstGeom>
                          <a:solidFill>
                            <a:srgbClr val="FFFFFF"/>
                          </a:solidFill>
                          <a:ln w="9525" cap="flat" cmpd="sng">
                            <a:solidFill>
                              <a:srgbClr val="4F81BD"/>
                            </a:solidFill>
                            <a:prstDash val="solid"/>
                            <a:miter/>
                            <a:headEnd type="none" w="med" len="med"/>
                            <a:tailEnd type="none" w="med" len="med"/>
                          </a:ln>
                        </wps:spPr>
                        <wps:txbx>
                          <w:txbxContent>
                            <w:p>
                              <w:pPr>
                                <w:jc w:val="center"/>
                                <w:rPr>
                                  <w:szCs w:val="21"/>
                                </w:rPr>
                              </w:pPr>
                              <w:r>
                                <w:rPr>
                                  <w:rFonts w:hint="eastAsia"/>
                                  <w:szCs w:val="21"/>
                                </w:rPr>
                                <w:t>案件来源</w:t>
                              </w:r>
                            </w:p>
                          </w:txbxContent>
                        </wps:txbx>
                        <wps:bodyPr upright="1"/>
                      </wps:wsp>
                      <wps:wsp>
                        <wps:cNvPr id="110" name="直线 221"/>
                        <wps:cNvSpPr/>
                        <wps:spPr>
                          <a:xfrm>
                            <a:off x="535" y="766"/>
                            <a:ext cx="7458" cy="0"/>
                          </a:xfrm>
                          <a:prstGeom prst="line">
                            <a:avLst/>
                          </a:prstGeom>
                          <a:ln w="9525" cap="flat" cmpd="sng">
                            <a:solidFill>
                              <a:srgbClr val="4F81BD"/>
                            </a:solidFill>
                            <a:prstDash val="solid"/>
                            <a:headEnd type="none" w="med" len="med"/>
                            <a:tailEnd type="none" w="med" len="med"/>
                          </a:ln>
                        </wps:spPr>
                        <wps:bodyPr upright="1"/>
                      </wps:wsp>
                      <wps:wsp>
                        <wps:cNvPr id="111" name="矩形 222"/>
                        <wps:cNvSpPr/>
                        <wps:spPr>
                          <a:xfrm>
                            <a:off x="666" y="9560"/>
                            <a:ext cx="1984" cy="460"/>
                          </a:xfrm>
                          <a:prstGeom prst="rect">
                            <a:avLst/>
                          </a:prstGeom>
                          <a:solidFill>
                            <a:srgbClr val="FFFFFF"/>
                          </a:solidFill>
                          <a:ln w="9525" cap="flat" cmpd="sng">
                            <a:solidFill>
                              <a:srgbClr val="4F81BD"/>
                            </a:solidFill>
                            <a:prstDash val="solid"/>
                            <a:miter/>
                            <a:headEnd type="none" w="med" len="med"/>
                            <a:tailEnd type="none" w="med" len="med"/>
                          </a:ln>
                        </wps:spPr>
                        <wps:txbx>
                          <w:txbxContent>
                            <w:p>
                              <w:pPr>
                                <w:ind w:firstLine="105" w:firstLineChars="50"/>
                                <w:jc w:val="center"/>
                                <w:rPr>
                                  <w:szCs w:val="18"/>
                                </w:rPr>
                              </w:pPr>
                              <w:r>
                                <w:rPr>
                                  <w:rFonts w:hint="eastAsia"/>
                                  <w:szCs w:val="18"/>
                                </w:rPr>
                                <w:t>执行</w:t>
                              </w:r>
                            </w:p>
                          </w:txbxContent>
                        </wps:txbx>
                        <wps:bodyPr upright="1"/>
                      </wps:wsp>
                      <wps:wsp>
                        <wps:cNvPr id="112" name="直线 223"/>
                        <wps:cNvSpPr/>
                        <wps:spPr>
                          <a:xfrm>
                            <a:off x="1653" y="8978"/>
                            <a:ext cx="0" cy="584"/>
                          </a:xfrm>
                          <a:prstGeom prst="line">
                            <a:avLst/>
                          </a:prstGeom>
                          <a:ln w="9525" cap="flat" cmpd="sng">
                            <a:solidFill>
                              <a:srgbClr val="4F81BD"/>
                            </a:solidFill>
                            <a:prstDash val="solid"/>
                            <a:headEnd type="none" w="med" len="med"/>
                            <a:tailEnd type="triangle" w="med" len="med"/>
                          </a:ln>
                        </wps:spPr>
                        <wps:bodyPr upright="1"/>
                      </wps:wsp>
                      <wps:wsp>
                        <wps:cNvPr id="113" name="直线 224"/>
                        <wps:cNvSpPr/>
                        <wps:spPr>
                          <a:xfrm>
                            <a:off x="4170" y="459"/>
                            <a:ext cx="0" cy="307"/>
                          </a:xfrm>
                          <a:prstGeom prst="line">
                            <a:avLst/>
                          </a:prstGeom>
                          <a:ln w="9525" cap="flat" cmpd="sng">
                            <a:solidFill>
                              <a:srgbClr val="4F81BD"/>
                            </a:solidFill>
                            <a:prstDash val="solid"/>
                            <a:headEnd type="none" w="med" len="med"/>
                            <a:tailEnd type="triangle" w="med" len="med"/>
                          </a:ln>
                        </wps:spPr>
                        <wps:bodyPr upright="1"/>
                      </wps:wsp>
                    </wpg:wgp>
                  </a:graphicData>
                </a:graphic>
              </wp:inline>
            </w:drawing>
          </mc:Choice>
          <mc:Fallback>
            <w:pict>
              <v:group id="组合 188" o:spid="_x0000_s1026" o:spt="203" style="height:548.8pt;width:446.4pt;" coordsize="8928,10977" o:gfxdata="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">
                <o:lock v:ext="edit" grouping="f" rotation="t" text="f" aspectratio="f"/>
                <v:line id="直线 189" o:spid="_x0000_s1026" o:spt="20" style="position:absolute;left:4169;top:766;height:306;width:1;" filled="f" stroked="t" coordsize="21600,21600" o:gfxdata="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o3RcLsAAADb&#10;AAAADwAAAAAAAAABACAAAAAiAAAAZHJzL2Rvd25yZXYueG1sUEsBAhQAFAAAAAgAh07iQDMvBZ47&#10;AAAAOQAAABAAAAAAAAAAAQAgAAAACgEAAGRycy9zaGFwZXhtbC54bWxQSwUGAAAAAAYABgBbAQAA&#10;tAMAAAAA&#10;">
                  <v:fill on="f" focussize="0,0"/>
                  <v:stroke color="#4F81BD" joinstyle="round"/>
                  <v:imagedata o:title=""/>
                  <o:lock v:ext="edit" aspectratio="f"/>
                </v:line>
                <v:line id="直线 190" o:spid="_x0000_s1026" o:spt="20" style="position:absolute;left:6420;top:3122;height:223;width:0;" filled="f" stroked="t" coordsize="21600,21600" o:gfxdata="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cF067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line id="直线 191" o:spid="_x0000_s1026" o:spt="20" style="position:absolute;left:7993;top:766;height:306;width:2;" filled="f" stroked="t" coordsize="21600,21600" o:gfxdata="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Lq1RugAAANsA&#10;AAAPAAAAAAAAAAEAIAAAACIAAABkcnMvZG93bnJldi54bWxQSwECFAAUAAAACACHTuJAMy8FnjsA&#10;AAA5AAAAEAAAAAAAAAABACAAAAAJAQAAZHJzL3NoYXBleG1sLnhtbFBLBQYAAAAABgAGAFsBAACz&#10;AwAAAAA=&#10;">
                  <v:fill on="f" focussize="0,0"/>
                  <v:stroke color="#4F81BD" joinstyle="round"/>
                  <v:imagedata o:title=""/>
                  <o:lock v:ext="edit" aspectratio="f"/>
                </v:line>
                <v:line id="直线 192" o:spid="_x0000_s1026" o:spt="20" style="position:absolute;left:535;top:766;height:306;width:0;" filled="f" stroked="t" coordsize="21600,21600" o:gfxdata="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mIIyr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rect id="矩形 193" o:spid="_x0000_s1026" o:spt="1" style="position:absolute;left:0;top:1072;height:459;width:2544;" fillcolor="#FFFFFF" filled="t" stroked="t" coordsize="21600,21600" o:gfxdata="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jZK4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jc w:val="center"/>
                          <w:rPr>
                            <w:rFonts w:ascii="宋体" w:hAnsi="宋体"/>
                            <w:szCs w:val="21"/>
                          </w:rPr>
                        </w:pPr>
                        <w:r>
                          <w:rPr>
                            <w:rFonts w:hint="eastAsia" w:ascii="宋体" w:hAnsi="宋体"/>
                            <w:szCs w:val="21"/>
                          </w:rPr>
                          <w:t>监管中</w:t>
                        </w:r>
                        <w:r>
                          <w:rPr>
                            <w:rFonts w:ascii="宋体" w:hAnsi="宋体"/>
                            <w:szCs w:val="21"/>
                          </w:rPr>
                          <w:t>发现违法行为</w:t>
                        </w:r>
                      </w:p>
                    </w:txbxContent>
                  </v:textbox>
                </v:rect>
                <v:rect id="矩形 194" o:spid="_x0000_s1026" o:spt="1" style="position:absolute;left:2975;top:1072;height:459;width:2641;" fillcolor="#FFFFFF" filled="t" stroked="t" coordsize="21600,21600" o:gfxdata="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wTcj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jc w:val="center"/>
                          <w:rPr>
                            <w:szCs w:val="18"/>
                          </w:rPr>
                        </w:pPr>
                        <w:r>
                          <w:rPr>
                            <w:rFonts w:hint="eastAsia"/>
                            <w:szCs w:val="18"/>
                          </w:rPr>
                          <w:t>举报、投诉违法行为</w:t>
                        </w:r>
                      </w:p>
                    </w:txbxContent>
                  </v:textbox>
                </v:rect>
                <v:rect id="矩形 195" o:spid="_x0000_s1026" o:spt="1" style="position:absolute;left:6252;top:1072;height:459;width:2676;" fillcolor="#FFFFFF" filled="t" stroked="t" coordsize="21600,21600" o:gfxdata="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KK9X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rPr>
                            <w:szCs w:val="18"/>
                          </w:rPr>
                        </w:pPr>
                        <w:r>
                          <w:rPr>
                            <w:rFonts w:hint="eastAsia"/>
                            <w:szCs w:val="18"/>
                          </w:rPr>
                          <w:t>其他部门</w:t>
                        </w:r>
                        <w:r>
                          <w:rPr>
                            <w:szCs w:val="18"/>
                          </w:rPr>
                          <w:t>移交的违法行为</w:t>
                        </w:r>
                      </w:p>
                    </w:txbxContent>
                  </v:textbox>
                </v:rect>
                <v:rect id="矩形 196" o:spid="_x0000_s1026" o:spt="1" style="position:absolute;left:3404;top:1684;height:513;width:1530;" fillcolor="#FFFFFF" filled="t" stroked="t" coordsize="21600,21600" o:gfxdata="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ZArM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jc w:val="center"/>
                          <w:rPr>
                            <w:szCs w:val="18"/>
                          </w:rPr>
                        </w:pPr>
                        <w:r>
                          <w:rPr>
                            <w:rFonts w:hint="eastAsia"/>
                            <w:szCs w:val="18"/>
                          </w:rPr>
                          <w:t>初查审核</w:t>
                        </w:r>
                      </w:p>
                    </w:txbxContent>
                  </v:textbox>
                </v:rect>
                <v:line id="直线 197" o:spid="_x0000_s1026" o:spt="20" style="position:absolute;left:4169;top:1531;height:153;width:0;" filled="f" stroked="t" coordsize="21600,21600" o:gfxdata="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i5C+vQAA&#10;ANsAAAAPAAAAAAAAAAEAIAAAACIAAABkcnMvZG93bnJldi54bWxQSwECFAAUAAAACACHTuJAMy8F&#10;njsAAAA5AAAAEAAAAAAAAAABACAAAAAMAQAAZHJzL3NoYXBleG1sLnhtbFBLBQYAAAAABgAGAFsB&#10;AAC2AwAAAAA=&#10;">
                  <v:fill on="f" focussize="0,0"/>
                  <v:stroke color="#4F81BD" joinstyle="round"/>
                  <v:imagedata o:title=""/>
                  <o:lock v:ext="edit" aspectratio="f"/>
                </v:line>
                <v:line id="直线 198" o:spid="_x0000_s1026" o:spt="20" style="position:absolute;left:535;top:1990;height:0;width:2869;" filled="f" stroked="t" coordsize="21600,21600" o:gfxdata="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sc1Jb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line id="直线 199" o:spid="_x0000_s1026" o:spt="20" style="position:absolute;left:4934;top:1990;height:0;width:3059;" filled="f" stroked="t" coordsize="21600,21600" o:gfxdata="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7WKFXugAAANsA&#10;AAAPAAAAAAAAAAEAIAAAACIAAABkcnMvZG93bnJldi54bWxQSwECFAAUAAAACACHTuJAMy8FnjsA&#10;AAA5AAAAEAAAAAAAAAABACAAAAAJAQAAZHJzL3NoYXBleG1sLnhtbFBLBQYAAAAABgAGAFsBAACz&#10;AwAAAAA=&#10;">
                  <v:fill on="f" focussize="0,0"/>
                  <v:stroke color="#4F81BD" joinstyle="round"/>
                  <v:imagedata o:title=""/>
                  <o:lock v:ext="edit" aspectratio="f"/>
                </v:line>
                <v:line id="直线 200" o:spid="_x0000_s1026" o:spt="20" style="position:absolute;left:535;top:1531;height:459;width:0;" filled="f" stroked="t" coordsize="21600,21600" o:gfxdata="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BQEzL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line id="直线 201" o:spid="_x0000_s1026" o:spt="20" style="position:absolute;left:8010;top:1531;height:459;width:0;" filled="f" stroked="t" coordsize="21600,21600" o:gfxdata="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Pc7jLsAAADb&#10;AAAADwAAAAAAAAABACAAAAAiAAAAZHJzL2Rvd25yZXYueG1sUEsBAhQAFAAAAAgAh07iQDMvBZ47&#10;AAAAOQAAABAAAAAAAAAAAQAgAAAACgEAAGRycy9zaGFwZXhtbC54bWxQSwUGAAAAAAYABgBbAQAA&#10;tAMAAAAA&#10;">
                  <v:fill on="f" focussize="0,0"/>
                  <v:stroke color="#4F81BD" joinstyle="round"/>
                  <v:imagedata o:title=""/>
                  <o:lock v:ext="edit" aspectratio="f"/>
                </v:line>
                <v:line id="直线 202" o:spid="_x0000_s1026" o:spt="20" style="position:absolute;left:2122;top:2387;height:0;width:4298;" filled="f" stroked="t" coordsize="21600,21600" o:gfxdata="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7ueF74A&#10;AADbAAAADwAAAAAAAAABACAAAAAiAAAAZHJzL2Rvd25yZXYueG1sUEsBAhQAFAAAAAgAh07iQDMv&#10;BZ47AAAAOQAAABAAAAAAAAAAAQAgAAAADQEAAGRycy9zaGFwZXhtbC54bWxQSwUGAAAAAAYABgBb&#10;AQAAtwMAAAAA&#10;">
                  <v:fill on="f" focussize="0,0"/>
                  <v:stroke color="#4F81BD" joinstyle="round"/>
                  <v:imagedata o:title=""/>
                  <o:lock v:ext="edit" aspectratio="f"/>
                </v:line>
                <v:rect id="矩形 203" o:spid="_x0000_s1026" o:spt="1" style="position:absolute;left:5348;top:2663;height:459;width:2645;" fillcolor="#FFFFFF" filled="t" stroked="t" coordsize="21600,21600" o:gfxdata="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VARl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jc w:val="center"/>
                          <w:rPr>
                            <w:szCs w:val="18"/>
                          </w:rPr>
                        </w:pPr>
                        <w:r>
                          <w:rPr>
                            <w:rFonts w:hint="eastAsia"/>
                            <w:szCs w:val="18"/>
                          </w:rPr>
                          <w:t>立   案</w:t>
                        </w:r>
                      </w:p>
                    </w:txbxContent>
                  </v:textbox>
                </v:rect>
                <v:rect id="矩形 204" o:spid="_x0000_s1026" o:spt="1" style="position:absolute;left:535;top:2656;height:445;width:3557;" fillcolor="#FFFFFF" filled="t" stroked="t" coordsize="21600,21600" o:gfxdata="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GKH+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jc w:val="center"/>
                          <w:rPr>
                            <w:szCs w:val="18"/>
                          </w:rPr>
                        </w:pPr>
                        <w:r>
                          <w:rPr>
                            <w:rFonts w:hint="eastAsia"/>
                            <w:szCs w:val="18"/>
                          </w:rPr>
                          <w:t>不予立案，并</w:t>
                        </w:r>
                        <w:r>
                          <w:rPr>
                            <w:szCs w:val="18"/>
                          </w:rPr>
                          <w:t>说明理由</w:t>
                        </w:r>
                      </w:p>
                    </w:txbxContent>
                  </v:textbox>
                </v:rect>
                <v:line id="直线 205" o:spid="_x0000_s1026" o:spt="20" style="position:absolute;left:2122;top:2385;height:308;width:0;" filled="f" stroked="t" coordsize="21600,21600" o:gfxdata="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Auctb4A&#10;AADb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line>
                <v:line id="直线 206" o:spid="_x0000_s1026" o:spt="20" style="position:absolute;left:6423;top:2387;height:306;width:0;" filled="f" stroked="t" coordsize="21600,21600" o:gfxdata="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0c5Lr4A&#10;AADb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line>
                <v:line id="直线 207" o:spid="_x0000_s1026" o:spt="20" style="position:absolute;left:7144;top:6818;height:575;width:0;" filled="f" stroked="t" coordsize="21600,21600" o:gfxdata="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5WnWb4A&#10;AADb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line>
                <v:rect id="矩形 208" o:spid="_x0000_s1026" o:spt="1" style="position:absolute;left:535;top:3345;height:458;width:7458;" fillcolor="#FFFFFF" filled="t" stroked="t" coordsize="21600,21600" o:gfxdata="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I6f9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jc w:val="center"/>
                          <w:rPr>
                            <w:szCs w:val="18"/>
                          </w:rPr>
                        </w:pPr>
                        <w:r>
                          <w:rPr>
                            <w:rFonts w:hint="eastAsia"/>
                            <w:szCs w:val="18"/>
                          </w:rPr>
                          <w:t>出示执法证，调查取证（至少2名执法人员）</w:t>
                        </w:r>
                      </w:p>
                    </w:txbxContent>
                  </v:textbox>
                </v:rect>
                <v:line id="直线 209" o:spid="_x0000_s1026" o:spt="20" style="position:absolute;left:4287;top:3803;height:283;width:0;" filled="f" stroked="t" coordsize="21600,21600" o:gfxdata="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RpawugAAANsA&#10;AAAPAAAAAAAAAAEAIAAAACIAAABkcnMvZG93bnJldi54bWxQSwECFAAUAAAACACHTuJAMy8FnjsA&#10;AAA5AAAAEAAAAAAAAAABACAAAAAJAQAAZHJzL3NoYXBleG1sLnhtbFBLBQYAAAAABgAGAFsBAACz&#10;AwAAAAA=&#10;">
                  <v:fill on="f" focussize="0,0"/>
                  <v:stroke color="#4F81BD" joinstyle="round" endarrow="block"/>
                  <v:imagedata o:title=""/>
                  <o:lock v:ext="edit" aspectratio="f"/>
                </v:line>
                <v:rect id="矩形 210" o:spid="_x0000_s1026" o:spt="1" style="position:absolute;left:99;top:6082;height:829;width:2922;" fillcolor="#FFFFFF" filled="t" stroked="t" coordsize="21600,21600" o:gfxdata="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8JYUvQAA&#10;ANsAAAAPAAAAAAAAAAEAIAAAACIAAABkcnMvZG93bnJldi54bWxQSwECFAAUAAAACACHTuJAMy8F&#10;njsAAAA5AAAAEAAAAAAAAAABACAAAAAMAQAAZHJzL3NoYXBleG1sLnhtbFBLBQYAAAAABgAGAFsB&#10;AAC2AwAAAAA=&#10;">
                  <v:fill on="t" focussize="0,0"/>
                  <v:stroke color="#4F81BD" joinstyle="miter"/>
                  <v:imagedata o:title=""/>
                  <o:lock v:ext="edit" aspectratio="f"/>
                  <v:textbox>
                    <w:txbxContent>
                      <w:p>
                        <w:pPr>
                          <w:jc w:val="center"/>
                          <w:rPr>
                            <w:szCs w:val="18"/>
                          </w:rPr>
                        </w:pPr>
                        <w:r>
                          <w:rPr>
                            <w:rFonts w:hint="eastAsia"/>
                            <w:szCs w:val="18"/>
                          </w:rPr>
                          <w:t>告知拟处罚的事实、理由、依据、和陈述申辩的权利</w:t>
                        </w:r>
                      </w:p>
                    </w:txbxContent>
                  </v:textbox>
                </v:rect>
                <v:line id="直线 211" o:spid="_x0000_s1026" o:spt="20" style="position:absolute;left:1623;top:5542;flip:x;height:539;width:1;" filled="f" stroked="t" coordsize="21600,21600" o:gfxdata="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MMY/vQAA&#10;ANwAAAAPAAAAAAAAAAEAIAAAACIAAABkcnMvZG93bnJldi54bWxQSwECFAAUAAAACACHTuJAMy8F&#10;njsAAAA5AAAAEAAAAAAAAAABACAAAAAMAQAAZHJzL3NoYXBleG1sLnhtbFBLBQYAAAAABgAGAFsB&#10;AAC2AwAAAAA=&#10;">
                  <v:fill on="f" focussize="0,0"/>
                  <v:stroke color="#4F81BD" joinstyle="round" endarrow="block"/>
                  <v:imagedata o:title=""/>
                  <o:lock v:ext="edit" aspectratio="f"/>
                </v:line>
                <v:line id="直线 212" o:spid="_x0000_s1026" o:spt="20" style="position:absolute;left:7150;top:5542;height:571;width:0;" filled="f" stroked="t" coordsize="21600,21600" o:gfxdata="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LHz3ugAAANwA&#10;AAAPAAAAAAAAAAEAIAAAACIAAABkcnMvZG93bnJldi54bWxQSwECFAAUAAAACACHTuJAMy8FnjsA&#10;AAA5AAAAEAAAAAAAAAABACAAAAAJAQAAZHJzL3NoYXBleG1sLnhtbFBLBQYAAAAABgAGAFsBAACz&#10;AwAAAAA=&#10;">
                  <v:fill on="f" focussize="0,0"/>
                  <v:stroke color="#4F81BD" joinstyle="round" endarrow="block"/>
                  <v:imagedata o:title=""/>
                  <o:lock v:ext="edit" aspectratio="f"/>
                </v:line>
                <v:rect id="矩形 213" o:spid="_x0000_s1026" o:spt="1" style="position:absolute;left:6252;top:7490;height:460;width:1814;" fillcolor="#FFFFFF" filled="t" stroked="t" coordsize="21600,21600" o:gfxdata="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qPZWi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jc w:val="center"/>
                          <w:rPr>
                            <w:szCs w:val="18"/>
                          </w:rPr>
                        </w:pPr>
                        <w:r>
                          <w:rPr>
                            <w:rFonts w:hint="eastAsia"/>
                            <w:szCs w:val="18"/>
                          </w:rPr>
                          <w:t>不予处罚</w:t>
                        </w:r>
                      </w:p>
                    </w:txbxContent>
                  </v:textbox>
                </v:rect>
                <v:rect id="矩形 214" o:spid="_x0000_s1026" o:spt="1" style="position:absolute;left:666;top:7427;height:460;width:1984;" fillcolor="#FFFFFF" filled="t" stroked="t" coordsize="21600,21600" o:gfxdata="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XDwPO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jc w:val="center"/>
                          <w:rPr>
                            <w:szCs w:val="18"/>
                          </w:rPr>
                        </w:pPr>
                        <w:r>
                          <w:rPr>
                            <w:rFonts w:hint="eastAsia"/>
                            <w:szCs w:val="18"/>
                          </w:rPr>
                          <w:t>作出处罚决定</w:t>
                        </w:r>
                      </w:p>
                    </w:txbxContent>
                  </v:textbox>
                </v:rect>
                <v:rect id="矩形 215" o:spid="_x0000_s1026" o:spt="1" style="position:absolute;left:6252;top:8648;height:460;width:1831;" fillcolor="#FFFFFF" filled="t" stroked="t" coordsize="21600,21600" o:gfxdata="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oqWIe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jc w:val="center"/>
                          <w:rPr>
                            <w:szCs w:val="18"/>
                          </w:rPr>
                        </w:pPr>
                        <w:r>
                          <w:rPr>
                            <w:rFonts w:hint="eastAsia"/>
                            <w:szCs w:val="18"/>
                          </w:rPr>
                          <w:t>告知相对人</w:t>
                        </w:r>
                      </w:p>
                    </w:txbxContent>
                  </v:textbox>
                </v:rect>
                <v:rect id="矩形 216" o:spid="_x0000_s1026" o:spt="1" style="position:absolute;left:624;top:8519;height:459;width:1984;" fillcolor="#FFFFFF" filled="t" stroked="t" coordsize="21600,21600" o:gfxdata="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Wb9HLsAAADc&#10;AAAADwAAAAAAAAABACAAAAAiAAAAZHJzL2Rvd25yZXYueG1sUEsBAhQAFAAAAAgAh07iQDMvBZ47&#10;AAAAOQAAABAAAAAAAAAAAQAgAAAACgEAAGRycy9zaGFwZXhtbC54bWxQSwUGAAAAAAYABgBbAQAA&#10;tAMAAAAA&#10;">
                  <v:fill on="t" focussize="0,0"/>
                  <v:stroke color="#4F81BD" joinstyle="miter"/>
                  <v:imagedata o:title=""/>
                  <o:lock v:ext="edit" aspectratio="f"/>
                  <v:textbox>
                    <w:txbxContent>
                      <w:p>
                        <w:pPr>
                          <w:jc w:val="center"/>
                          <w:rPr>
                            <w:szCs w:val="18"/>
                          </w:rPr>
                        </w:pPr>
                        <w:r>
                          <w:rPr>
                            <w:rFonts w:hint="eastAsia"/>
                            <w:szCs w:val="18"/>
                          </w:rPr>
                          <w:t>送达</w:t>
                        </w:r>
                      </w:p>
                    </w:txbxContent>
                  </v:textbox>
                </v:rect>
                <v:rect id="矩形 217" o:spid="_x0000_s1026" o:spt="1" style="position:absolute;left:535;top:10516;height:461;width:7327;" fillcolor="#FFFFFF" filled="t" stroked="t" coordsize="21600,21600" o:gfxdata="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bRja7sAAADc&#10;AAAADwAAAAAAAAABACAAAAAiAAAAZHJzL2Rvd25yZXYueG1sUEsBAhQAFAAAAAgAh07iQDMvBZ47&#10;AAAAOQAAABAAAAAAAAAAAQAgAAAACgEAAGRycy9zaGFwZXhtbC54bWxQSwUGAAAAAAYABgBbAQAA&#10;tAMAAAAA&#10;">
                  <v:fill on="t" focussize="0,0"/>
                  <v:stroke color="#4F81BD" joinstyle="miter"/>
                  <v:imagedata o:title=""/>
                  <o:lock v:ext="edit" aspectratio="f"/>
                  <v:textbox>
                    <w:txbxContent>
                      <w:p>
                        <w:pPr>
                          <w:jc w:val="center"/>
                          <w:rPr>
                            <w:szCs w:val="18"/>
                          </w:rPr>
                        </w:pPr>
                        <w:r>
                          <w:rPr>
                            <w:rFonts w:hint="eastAsia"/>
                            <w:szCs w:val="18"/>
                          </w:rPr>
                          <w:t>结案</w:t>
                        </w:r>
                      </w:p>
                    </w:txbxContent>
                  </v:textbox>
                </v:rect>
                <v:line id="直线 218" o:spid="_x0000_s1026" o:spt="20" style="position:absolute;left:1624;top:6911;height:480;width:0;" filled="f" stroked="t" coordsize="21600,21600" o:gfxdata="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OJQRi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line>
                <v:line id="直线 219" o:spid="_x0000_s1026" o:spt="20" style="position:absolute;left:1658;top:10020;height:528;width:0;" filled="f" stroked="t" coordsize="21600,21600" o:gfxdata="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hbVar4A&#10;AADcAAAADwAAAAAAAAABACAAAAAiAAAAZHJzL2Rvd25yZXYueG1sUEsBAhQAFAAAAAgAh07iQDMv&#10;BZ47AAAAOQAAABAAAAAAAAAAAQAgAAAADQEAAGRycy9zaGFwZXhtbC54bWxQSwUGAAAAAAYABgBb&#10;AQAAtwMAAAAA&#10;">
                  <v:fill on="f" focussize="0,0"/>
                  <v:stroke color="#4F81BD" joinstyle="round" endarrow="block"/>
                  <v:imagedata o:title=""/>
                  <o:lock v:ext="edit" aspectratio="f"/>
                </v:line>
                <v:rect id="矩形 220" o:spid="_x0000_s1026" o:spt="1" style="position:absolute;left:3021;top:0;height:459;width:2327;" fillcolor="#FFFFFF" filled="t" stroked="t" coordsize="21600,21600" o:gfxdata="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Qr9xm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jc w:val="center"/>
                          <w:rPr>
                            <w:szCs w:val="21"/>
                          </w:rPr>
                        </w:pPr>
                        <w:r>
                          <w:rPr>
                            <w:rFonts w:hint="eastAsia"/>
                            <w:szCs w:val="21"/>
                          </w:rPr>
                          <w:t>案件来源</w:t>
                        </w:r>
                      </w:p>
                    </w:txbxContent>
                  </v:textbox>
                </v:rect>
                <v:line id="直线 221" o:spid="_x0000_s1026" o:spt="20" style="position:absolute;left:535;top:766;height:0;width:7458;" filled="f" stroked="t" coordsize="21600,21600" o:gfxdata="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fAgb4A&#10;AADcAAAADwAAAAAAAAABACAAAAAiAAAAZHJzL2Rvd25yZXYueG1sUEsBAhQAFAAAAAgAh07iQDMv&#10;BZ47AAAAOQAAABAAAAAAAAAAAQAgAAAADQEAAGRycy9zaGFwZXhtbC54bWxQSwUGAAAAAAYABgBb&#10;AQAAtwMAAAAA&#10;">
                  <v:fill on="f" focussize="0,0"/>
                  <v:stroke color="#4F81BD" joinstyle="round"/>
                  <v:imagedata o:title=""/>
                  <o:lock v:ext="edit" aspectratio="f"/>
                </v:line>
                <v:rect id="矩形 222" o:spid="_x0000_s1026" o:spt="1" style="position:absolute;left:666;top:9560;height:460;width:1984;" fillcolor="#FFFFFF" filled="t" stroked="t" coordsize="21600,21600" o:gfxdata="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EbcK8AAAA&#10;3AAAAA8AAAAAAAAAAQAgAAAAIgAAAGRycy9kb3ducmV2LnhtbFBLAQIUABQAAAAIAIdO4kAzLwWe&#10;OwAAADkAAAAQAAAAAAAAAAEAIAAAAAsBAABkcnMvc2hhcGV4bWwueG1sUEsFBgAAAAAGAAYAWwEA&#10;ALUDAAAAAA==&#10;">
                  <v:fill on="t" focussize="0,0"/>
                  <v:stroke color="#4F81BD" joinstyle="miter"/>
                  <v:imagedata o:title=""/>
                  <o:lock v:ext="edit" aspectratio="f"/>
                  <v:textbox>
                    <w:txbxContent>
                      <w:p>
                        <w:pPr>
                          <w:ind w:firstLine="105" w:firstLineChars="50"/>
                          <w:jc w:val="center"/>
                          <w:rPr>
                            <w:szCs w:val="18"/>
                          </w:rPr>
                        </w:pPr>
                        <w:r>
                          <w:rPr>
                            <w:rFonts w:hint="eastAsia"/>
                            <w:szCs w:val="18"/>
                          </w:rPr>
                          <w:t>执行</w:t>
                        </w:r>
                      </w:p>
                    </w:txbxContent>
                  </v:textbox>
                </v:rect>
                <v:line id="直线 223" o:spid="_x0000_s1026" o:spt="20" style="position:absolute;left:1653;top:8978;height:584;width:0;" filled="f" stroked="t" coordsize="21600,21600" o:gfxdata="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YndF25AAAA3AAA&#10;AA8AAAAAAAAAAQAgAAAAIgAAAGRycy9kb3ducmV2LnhtbFBLAQIUABQAAAAIAIdO4kAzLwWeOwAA&#10;ADkAAAAQAAAAAAAAAAEAIAAAAAgBAABkcnMvc2hhcGV4bWwueG1sUEsFBgAAAAAGAAYAWwEAALID&#10;AAAAAA==&#10;">
                  <v:fill on="f" focussize="0,0"/>
                  <v:stroke color="#4F81BD" joinstyle="round" endarrow="block"/>
                  <v:imagedata o:title=""/>
                  <o:lock v:ext="edit" aspectratio="f"/>
                </v:line>
                <v:line id="直线 224" o:spid="_x0000_s1026" o:spt="20" style="position:absolute;left:4170;top:459;height:307;width:0;" filled="f" stroked="t" coordsize="21600,21600" o:gfxdata="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lr0ca8AAAA&#10;3AAAAA8AAAAAAAAAAQAgAAAAIgAAAGRycy9kb3ducmV2LnhtbFBLAQIUABQAAAAIAIdO4kAzLwWe&#10;OwAAADkAAAAQAAAAAAAAAAEAIAAAAAsBAABkcnMvc2hhcGV4bWwueG1sUEsFBgAAAAAGAAYAWwEA&#10;ALUDAAAAAA==&#10;">
                  <v:fill on="f" focussize="0,0"/>
                  <v:stroke color="#4F81BD" joinstyle="round" endarrow="block"/>
                  <v:imagedata o:title=""/>
                  <o:lock v:ext="edit" aspectratio="f"/>
                </v:line>
                <w10:wrap type="none"/>
                <w10:anchorlock/>
              </v:group>
            </w:pict>
          </mc:Fallback>
        </mc:AlternateContent>
      </w:r>
      <w:r>
        <w:rPr>
          <w:rFonts w:cs="Times New Roman"/>
        </w:rPr>
        <w:br w:type="page"/>
      </w:r>
    </w:p>
    <w:p>
      <w:pPr>
        <w:rPr>
          <w:rFonts w:ascii="Times New Roman" w:hAnsi="Times New Roman" w:eastAsia="仿宋" w:cs="Times New Roman"/>
          <w:b/>
          <w:sz w:val="32"/>
          <w:szCs w:val="32"/>
        </w:rPr>
      </w:pPr>
      <w:r>
        <w:rPr>
          <w:rFonts w:hint="eastAsia" w:ascii="仿宋_GB2312" w:eastAsia="仿宋_GB2312"/>
          <w:b/>
          <w:sz w:val="28"/>
          <w:szCs w:val="28"/>
        </w:rPr>
        <w:t>3.行政征收</w:t>
      </w:r>
    </w:p>
    <w:p>
      <w:pPr>
        <w:rPr>
          <w:rFonts w:hint="eastAsia" w:ascii="仿宋_GB2312" w:hAnsi="仿宋_GB2312" w:eastAsia="仿宋_GB2312" w:cs="Times New Roman"/>
          <w:sz w:val="28"/>
          <w:szCs w:val="32"/>
        </w:rPr>
      </w:pPr>
      <w:r>
        <w:rPr>
          <w:rFonts w:hint="eastAsia" w:ascii="仿宋_GB2312" w:hAnsi="仿宋_GB2312" w:eastAsia="仿宋_GB2312" w:cs="Times New Roman"/>
          <w:sz w:val="28"/>
          <w:szCs w:val="32"/>
        </w:rPr>
        <w:t>电信网码号资源占用费征收</w:t>
      </w:r>
    </w:p>
    <w:p>
      <w:pPr>
        <w:rPr>
          <w:rFonts w:ascii="Times New Roman" w:hAnsi="Times New Roman" w:eastAsia="仿宋" w:cs="Times New Roman"/>
          <w:sz w:val="32"/>
          <w:szCs w:val="32"/>
        </w:rPr>
      </w:pPr>
    </w:p>
    <w:p>
      <w:pPr>
        <w:jc w:val="center"/>
        <w:rPr>
          <w:rFonts w:ascii="Times New Roman" w:hAnsi="Times New Roman" w:eastAsia="仿宋" w:cs="Times New Roman"/>
          <w:b/>
          <w:sz w:val="32"/>
          <w:szCs w:val="32"/>
        </w:rPr>
      </w:pPr>
      <w:r>
        <w:rPr>
          <w:rFonts w:ascii="Times New Roman" w:hAnsi="Times New Roman" w:eastAsia="仿宋" w:cs="Times New Roman"/>
          <w:b/>
          <w:sz w:val="32"/>
          <w:szCs w:val="32"/>
        </w:rPr>
        <mc:AlternateContent>
          <mc:Choice Requires="wpg">
            <w:drawing>
              <wp:anchor distT="0" distB="0" distL="114300" distR="114300" simplePos="0" relativeHeight="251666432" behindDoc="0" locked="0" layoutInCell="1" allowOverlap="1">
                <wp:simplePos x="0" y="0"/>
                <wp:positionH relativeFrom="column">
                  <wp:posOffset>57785</wp:posOffset>
                </wp:positionH>
                <wp:positionV relativeFrom="paragraph">
                  <wp:posOffset>-635</wp:posOffset>
                </wp:positionV>
                <wp:extent cx="5032375" cy="4981575"/>
                <wp:effectExtent l="4445" t="4445" r="11430" b="5080"/>
                <wp:wrapNone/>
                <wp:docPr id="205" name="组合 225"/>
                <wp:cNvGraphicFramePr/>
                <a:graphic xmlns:a="http://schemas.openxmlformats.org/drawingml/2006/main">
                  <a:graphicData uri="http://schemas.microsoft.com/office/word/2010/wordprocessingGroup">
                    <wpg:wgp>
                      <wpg:cNvGrpSpPr/>
                      <wpg:grpSpPr>
                        <a:xfrm>
                          <a:off x="0" y="0"/>
                          <a:ext cx="5032375" cy="4981575"/>
                          <a:chOff x="0" y="0"/>
                          <a:chExt cx="7925" cy="7845"/>
                        </a:xfrm>
                      </wpg:grpSpPr>
                      <wps:wsp>
                        <wps:cNvPr id="190" name="矩形 226"/>
                        <wps:cNvSpPr/>
                        <wps:spPr>
                          <a:xfrm>
                            <a:off x="0" y="5160"/>
                            <a:ext cx="1305" cy="268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rPr>
                                  <w:szCs w:val="21"/>
                                </w:rPr>
                              </w:pPr>
                              <w:r>
                                <w:rPr>
                                  <w:rFonts w:hint="eastAsia"/>
                                  <w:szCs w:val="21"/>
                                </w:rPr>
                                <w:t>开具财政部统一印制行政征收票据</w:t>
                              </w:r>
                            </w:p>
                          </w:txbxContent>
                        </wps:txbx>
                        <wps:bodyPr anchor="ctr" upright="1"/>
                      </wps:wsp>
                      <wps:wsp>
                        <wps:cNvPr id="191" name="矩形 227"/>
                        <wps:cNvSpPr/>
                        <wps:spPr>
                          <a:xfrm>
                            <a:off x="120" y="2820"/>
                            <a:ext cx="5400" cy="97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Cs w:val="21"/>
                                </w:rPr>
                              </w:pPr>
                              <w:r>
                                <w:rPr>
                                  <w:rFonts w:hint="eastAsia"/>
                                  <w:szCs w:val="21"/>
                                </w:rPr>
                                <w:t>收取码号资源占用费</w:t>
                              </w:r>
                            </w:p>
                          </w:txbxContent>
                        </wps:txbx>
                        <wps:bodyPr anchor="ctr" upright="1"/>
                      </wps:wsp>
                      <wps:wsp>
                        <wps:cNvPr id="192" name="矩形 228"/>
                        <wps:cNvSpPr/>
                        <wps:spPr>
                          <a:xfrm>
                            <a:off x="6105" y="2820"/>
                            <a:ext cx="1815" cy="10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rPr>
                                  <w:szCs w:val="21"/>
                                </w:rPr>
                              </w:pPr>
                              <w:r>
                                <w:rPr>
                                  <w:rFonts w:hint="eastAsia"/>
                                  <w:szCs w:val="21"/>
                                </w:rPr>
                                <w:t>向码号资源使用者催缴码号资源占用费</w:t>
                              </w:r>
                            </w:p>
                          </w:txbxContent>
                        </wps:txbx>
                        <wps:bodyPr anchor="ctr" upright="1"/>
                      </wps:wsp>
                      <wps:wsp>
                        <wps:cNvPr id="193" name="矩形 229"/>
                        <wps:cNvSpPr/>
                        <wps:spPr>
                          <a:xfrm>
                            <a:off x="120" y="0"/>
                            <a:ext cx="7800" cy="121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rPr>
                                  <w:szCs w:val="21"/>
                                </w:rPr>
                              </w:pPr>
                              <w:r>
                                <w:rPr>
                                  <w:rFonts w:hint="eastAsia"/>
                                  <w:szCs w:val="21"/>
                                </w:rPr>
                                <w:t>按季度以书面形式向省内电信网码号资源使用者发送码号资源占用费收费通知书</w:t>
                              </w:r>
                            </w:p>
                          </w:txbxContent>
                        </wps:txbx>
                        <wps:bodyPr anchor="ctr" upright="1"/>
                      </wps:wsp>
                      <wps:wsp>
                        <wps:cNvPr id="194" name="矩形 230"/>
                        <wps:cNvSpPr/>
                        <wps:spPr>
                          <a:xfrm>
                            <a:off x="6705" y="1995"/>
                            <a:ext cx="1220" cy="495"/>
                          </a:xfrm>
                          <a:prstGeom prst="rect">
                            <a:avLst/>
                          </a:prstGeom>
                          <a:noFill/>
                          <a:ln>
                            <a:noFill/>
                          </a:ln>
                        </wps:spPr>
                        <wps:txbx>
                          <w:txbxContent>
                            <w:p>
                              <w:pPr>
                                <w:rPr>
                                  <w:szCs w:val="21"/>
                                </w:rPr>
                              </w:pPr>
                              <w:r>
                                <w:rPr>
                                  <w:rFonts w:hint="eastAsia"/>
                                  <w:szCs w:val="21"/>
                                </w:rPr>
                                <w:t>逾期未缴</w:t>
                              </w:r>
                            </w:p>
                          </w:txbxContent>
                        </wps:txbx>
                        <wps:bodyPr anchor="ctr" upright="1"/>
                      </wps:wsp>
                      <wps:wsp>
                        <wps:cNvPr id="195" name="自选图形 231"/>
                        <wps:cNvCnPr/>
                        <wps:spPr>
                          <a:xfrm>
                            <a:off x="2820" y="1245"/>
                            <a:ext cx="0" cy="1605"/>
                          </a:xfrm>
                          <a:prstGeom prst="straightConnector1">
                            <a:avLst/>
                          </a:prstGeom>
                          <a:ln w="9525" cap="flat" cmpd="sng">
                            <a:solidFill>
                              <a:srgbClr val="0070C0"/>
                            </a:solidFill>
                            <a:prstDash val="solid"/>
                            <a:headEnd type="none" w="med" len="med"/>
                            <a:tailEnd type="triangle" w="med" len="med"/>
                          </a:ln>
                        </wps:spPr>
                        <wps:bodyPr/>
                      </wps:wsp>
                      <wps:wsp>
                        <wps:cNvPr id="196" name="自选图形 232"/>
                        <wps:cNvCnPr/>
                        <wps:spPr>
                          <a:xfrm>
                            <a:off x="690" y="3795"/>
                            <a:ext cx="0" cy="1290"/>
                          </a:xfrm>
                          <a:prstGeom prst="straightConnector1">
                            <a:avLst/>
                          </a:prstGeom>
                          <a:ln w="9525" cap="flat" cmpd="sng">
                            <a:solidFill>
                              <a:srgbClr val="0070C0"/>
                            </a:solidFill>
                            <a:prstDash val="solid"/>
                            <a:headEnd type="none" w="med" len="med"/>
                            <a:tailEnd type="triangle" w="med" len="med"/>
                          </a:ln>
                        </wps:spPr>
                        <wps:bodyPr/>
                      </wps:wsp>
                      <wps:wsp>
                        <wps:cNvPr id="197" name="自选图形 233"/>
                        <wps:cNvCnPr/>
                        <wps:spPr>
                          <a:xfrm>
                            <a:off x="6705" y="1215"/>
                            <a:ext cx="0" cy="1605"/>
                          </a:xfrm>
                          <a:prstGeom prst="straightConnector1">
                            <a:avLst/>
                          </a:prstGeom>
                          <a:ln w="9525" cap="flat" cmpd="sng">
                            <a:solidFill>
                              <a:srgbClr val="0070C0"/>
                            </a:solidFill>
                            <a:prstDash val="solid"/>
                            <a:headEnd type="none" w="med" len="med"/>
                            <a:tailEnd type="triangle" w="med" len="med"/>
                          </a:ln>
                        </wps:spPr>
                        <wps:bodyPr/>
                      </wps:wsp>
                      <wps:wsp>
                        <wps:cNvPr id="198" name="自选图形 234"/>
                        <wps:cNvCnPr/>
                        <wps:spPr>
                          <a:xfrm flipH="1">
                            <a:off x="5520" y="3420"/>
                            <a:ext cx="588" cy="0"/>
                          </a:xfrm>
                          <a:prstGeom prst="straightConnector1">
                            <a:avLst/>
                          </a:prstGeom>
                          <a:ln w="9525" cap="flat" cmpd="sng">
                            <a:solidFill>
                              <a:srgbClr val="0070C0"/>
                            </a:solidFill>
                            <a:prstDash val="solid"/>
                            <a:headEnd type="none" w="med" len="med"/>
                            <a:tailEnd type="triangle" w="med" len="med"/>
                          </a:ln>
                        </wps:spPr>
                        <wps:bodyPr/>
                      </wps:wsp>
                      <wps:wsp>
                        <wps:cNvPr id="199" name="自选图形 235"/>
                        <wps:cNvCnPr/>
                        <wps:spPr>
                          <a:xfrm>
                            <a:off x="2730" y="3795"/>
                            <a:ext cx="0" cy="1290"/>
                          </a:xfrm>
                          <a:prstGeom prst="straightConnector1">
                            <a:avLst/>
                          </a:prstGeom>
                          <a:ln w="9525" cap="flat" cmpd="sng">
                            <a:solidFill>
                              <a:srgbClr val="0070C0"/>
                            </a:solidFill>
                            <a:prstDash val="solid"/>
                            <a:headEnd type="none" w="med" len="med"/>
                            <a:tailEnd type="triangle" w="med" len="med"/>
                          </a:ln>
                        </wps:spPr>
                        <wps:bodyPr/>
                      </wps:wsp>
                      <wps:wsp>
                        <wps:cNvPr id="200" name="矩形 236"/>
                        <wps:cNvSpPr/>
                        <wps:spPr>
                          <a:xfrm>
                            <a:off x="1770" y="5160"/>
                            <a:ext cx="1830" cy="268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rPr>
                                  <w:szCs w:val="21"/>
                                </w:rPr>
                              </w:pPr>
                              <w:r>
                                <w:rPr>
                                  <w:rFonts w:hint="eastAsia"/>
                                  <w:szCs w:val="21"/>
                                </w:rPr>
                                <w:t>当日内将全额就地上缴中央国库；按缴纳期限将码号资源占用费收取情况及入库凭证（或复印件）送当地财政监察专员办事处</w:t>
                              </w:r>
                            </w:p>
                          </w:txbxContent>
                        </wps:txbx>
                        <wps:bodyPr anchor="ctr" upright="1"/>
                      </wps:wsp>
                      <wps:wsp>
                        <wps:cNvPr id="201" name="自选图形 237"/>
                        <wps:cNvCnPr/>
                        <wps:spPr>
                          <a:xfrm>
                            <a:off x="4740" y="3795"/>
                            <a:ext cx="0" cy="1290"/>
                          </a:xfrm>
                          <a:prstGeom prst="straightConnector1">
                            <a:avLst/>
                          </a:prstGeom>
                          <a:ln w="9525" cap="flat" cmpd="sng">
                            <a:solidFill>
                              <a:srgbClr val="0070C0"/>
                            </a:solidFill>
                            <a:prstDash val="solid"/>
                            <a:headEnd type="none" w="med" len="med"/>
                            <a:tailEnd type="triangle" w="med" len="med"/>
                          </a:ln>
                        </wps:spPr>
                        <wps:bodyPr/>
                      </wps:wsp>
                      <wps:wsp>
                        <wps:cNvPr id="202" name="矩形 238"/>
                        <wps:cNvSpPr/>
                        <wps:spPr>
                          <a:xfrm>
                            <a:off x="4095" y="5160"/>
                            <a:ext cx="1425" cy="268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rPr>
                                  <w:szCs w:val="21"/>
                                </w:rPr>
                              </w:pPr>
                              <w:r>
                                <w:rPr>
                                  <w:rFonts w:hint="eastAsia"/>
                                  <w:szCs w:val="21"/>
                                </w:rPr>
                                <w:t>向工业和信息化部报告码号资源占用费收取情况</w:t>
                              </w:r>
                            </w:p>
                          </w:txbxContent>
                        </wps:txbx>
                        <wps:bodyPr anchor="ctr" upright="1"/>
                      </wps:wsp>
                      <wps:wsp>
                        <wps:cNvPr id="203" name="矩形 239"/>
                        <wps:cNvSpPr/>
                        <wps:spPr>
                          <a:xfrm>
                            <a:off x="2820" y="4170"/>
                            <a:ext cx="1220" cy="495"/>
                          </a:xfrm>
                          <a:prstGeom prst="rect">
                            <a:avLst/>
                          </a:prstGeom>
                          <a:noFill/>
                          <a:ln>
                            <a:noFill/>
                          </a:ln>
                        </wps:spPr>
                        <wps:txbx>
                          <w:txbxContent>
                            <w:p>
                              <w:pPr>
                                <w:rPr>
                                  <w:szCs w:val="21"/>
                                </w:rPr>
                              </w:pPr>
                              <w:r>
                                <w:rPr>
                                  <w:rFonts w:hint="eastAsia"/>
                                  <w:szCs w:val="21"/>
                                </w:rPr>
                                <w:t>上缴</w:t>
                              </w:r>
                            </w:p>
                          </w:txbxContent>
                        </wps:txbx>
                        <wps:bodyPr anchor="ctr" upright="1"/>
                      </wps:wsp>
                      <wps:wsp>
                        <wps:cNvPr id="204" name="矩形 240"/>
                        <wps:cNvSpPr/>
                        <wps:spPr>
                          <a:xfrm>
                            <a:off x="4740" y="4170"/>
                            <a:ext cx="1220" cy="495"/>
                          </a:xfrm>
                          <a:prstGeom prst="rect">
                            <a:avLst/>
                          </a:prstGeom>
                          <a:noFill/>
                          <a:ln>
                            <a:noFill/>
                          </a:ln>
                        </wps:spPr>
                        <wps:txbx>
                          <w:txbxContent>
                            <w:p>
                              <w:pPr>
                                <w:rPr>
                                  <w:szCs w:val="21"/>
                                </w:rPr>
                              </w:pPr>
                              <w:r>
                                <w:rPr>
                                  <w:rFonts w:hint="eastAsia"/>
                                  <w:szCs w:val="21"/>
                                </w:rPr>
                                <w:t>报告</w:t>
                              </w:r>
                            </w:p>
                          </w:txbxContent>
                        </wps:txbx>
                        <wps:bodyPr anchor="ctr" upright="1"/>
                      </wps:wsp>
                    </wpg:wgp>
                  </a:graphicData>
                </a:graphic>
              </wp:anchor>
            </w:drawing>
          </mc:Choice>
          <mc:Fallback>
            <w:pict>
              <v:group id="组合 225" o:spid="_x0000_s1026" o:spt="203" style="position:absolute;left:0pt;margin-left:4.55pt;margin-top:-0.05pt;height:392.25pt;width:396.25pt;z-index:251666432;mso-width-relative:page;mso-height-relative:page;" coordsize="7925,7845" o:gfxdata="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">
                <o:lock v:ext="edit" grouping="f" rotation="f" text="f" aspectratio="f"/>
                <v:rect id="矩形 226" o:spid="_x0000_s1026" o:spt="1" style="position:absolute;left:0;top:5160;height:2685;width:1305;v-text-anchor:middle;" fillcolor="#FFFFFF" filled="t" stroked="t" coordsize="21600,21600" o:gfxdata="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GohAC/&#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rPr>
                            <w:szCs w:val="21"/>
                          </w:rPr>
                        </w:pPr>
                        <w:r>
                          <w:rPr>
                            <w:rFonts w:hint="eastAsia"/>
                            <w:szCs w:val="21"/>
                          </w:rPr>
                          <w:t>开具财政部统一印制行政征收票据</w:t>
                        </w:r>
                      </w:p>
                    </w:txbxContent>
                  </v:textbox>
                </v:rect>
                <v:rect id="矩形 227" o:spid="_x0000_s1026" o:spt="1" style="position:absolute;left:120;top:2820;height:975;width:5400;v-text-anchor:middle;" fillcolor="#FFFFFF" filled="t" stroked="t" coordsize="21600,21600" o:gfxdata="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7kIZu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jc w:val="center"/>
                          <w:rPr>
                            <w:szCs w:val="21"/>
                          </w:rPr>
                        </w:pPr>
                        <w:r>
                          <w:rPr>
                            <w:rFonts w:hint="eastAsia"/>
                            <w:szCs w:val="21"/>
                          </w:rPr>
                          <w:t>收取码号资源占用费</w:t>
                        </w:r>
                      </w:p>
                    </w:txbxContent>
                  </v:textbox>
                </v:rect>
                <v:rect id="矩形 228" o:spid="_x0000_s1026" o:spt="1" style="position:absolute;left:6105;top:2820;height:1080;width:1815;v-text-anchor:middle;" fillcolor="#FFFFFF" filled="t" stroked="t" coordsize="21600,21600" o:gfxdata="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Nr/svQAA&#10;ANw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rPr>
                            <w:szCs w:val="21"/>
                          </w:rPr>
                        </w:pPr>
                        <w:r>
                          <w:rPr>
                            <w:rFonts w:hint="eastAsia"/>
                            <w:szCs w:val="21"/>
                          </w:rPr>
                          <w:t>向码号资源使用者催缴码号资源占用费</w:t>
                        </w:r>
                      </w:p>
                    </w:txbxContent>
                  </v:textbox>
                </v:rect>
                <v:rect id="矩形 229" o:spid="_x0000_s1026" o:spt="1" style="position:absolute;left:120;top:0;height:1215;width:7800;v-text-anchor:middle;" fillcolor="#FFFFFF" filled="t" stroked="t" coordsize="21600,21600" o:gfxdata="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ehp3vQAA&#10;ANw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rPr>
                            <w:szCs w:val="21"/>
                          </w:rPr>
                        </w:pPr>
                        <w:r>
                          <w:rPr>
                            <w:rFonts w:hint="eastAsia"/>
                            <w:szCs w:val="21"/>
                          </w:rPr>
                          <w:t>按季度以书面形式向省内电信网码号资源使用者发送码号资源占用费收费通知书</w:t>
                        </w:r>
                      </w:p>
                    </w:txbxContent>
                  </v:textbox>
                </v:rect>
                <v:rect id="矩形 230" o:spid="_x0000_s1026" o:spt="1" style="position:absolute;left:6705;top:1995;height:495;width:1220;v-text-anchor:middle;" filled="f" stroked="f" coordsize="21600,21600" o:gfxdata="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pmxU7rgAAADcAAAA&#10;DwAAAAAAAAABACAAAAAiAAAAZHJzL2Rvd25yZXYueG1sUEsBAhQAFAAAAAgAh07iQDMvBZ47AAAA&#10;OQAAABAAAAAAAAAAAQAgAAAABwEAAGRycy9zaGFwZXhtbC54bWxQSwUGAAAAAAYABgBbAQAAsQMA&#10;AAAA&#10;">
                  <v:fill on="f" focussize="0,0"/>
                  <v:stroke on="f"/>
                  <v:imagedata o:title=""/>
                  <o:lock v:ext="edit" aspectratio="f"/>
                  <v:textbox>
                    <w:txbxContent>
                      <w:p>
                        <w:pPr>
                          <w:rPr>
                            <w:szCs w:val="21"/>
                          </w:rPr>
                        </w:pPr>
                        <w:r>
                          <w:rPr>
                            <w:rFonts w:hint="eastAsia"/>
                            <w:szCs w:val="21"/>
                          </w:rPr>
                          <w:t>逾期未缴</w:t>
                        </w:r>
                      </w:p>
                    </w:txbxContent>
                  </v:textbox>
                </v:rect>
                <v:shape id="自选图形 231" o:spid="_x0000_s1026" o:spt="32" type="#_x0000_t32" style="position:absolute;left:2820;top:1245;height:1605;width:0;" filled="f" stroked="t" coordsize="21600,21600" o:gfxdata="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SZBxvQAA&#10;ANw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shape>
                <v:shape id="自选图形 232" o:spid="_x0000_s1026" o:spt="32" type="#_x0000_t32" style="position:absolute;left:690;top:3795;height:1290;width:0;" filled="f" stroked="t" coordsize="21600,21600" o:gfxdata="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KbDga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shape>
                <v:shape id="自选图形 233" o:spid="_x0000_s1026" o:spt="32" type="#_x0000_t32" style="position:absolute;left:6705;top:1215;height:1605;width:0;" filled="f" stroked="t" coordsize="21600,21600" o:gfxdata="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3Xq52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shape>
                <v:shape id="自选图形 234" o:spid="_x0000_s1026" o:spt="32" type="#_x0000_t32" style="position:absolute;left:5520;top:3420;flip:x;height:0;width:588;" filled="f" stroked="t" coordsize="21600,21600" o:gfxdata="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Vhie7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shape id="自选图形 235" o:spid="_x0000_s1026" o:spt="32" type="#_x0000_t32" style="position:absolute;left:2730;top:3795;height:1290;width:0;" filled="f" stroked="t" coordsize="21600,21600" o:gfxdata="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EmnS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shape>
                <v:rect id="矩形 236" o:spid="_x0000_s1026" o:spt="1" style="position:absolute;left:1770;top:5160;height:2685;width:1830;v-text-anchor:middle;" fillcolor="#FFFFFF" filled="t" stroked="t" coordsize="21600,21600" o:gfxdata="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odw+7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rPr>
                            <w:szCs w:val="21"/>
                          </w:rPr>
                        </w:pPr>
                        <w:r>
                          <w:rPr>
                            <w:rFonts w:hint="eastAsia"/>
                            <w:szCs w:val="21"/>
                          </w:rPr>
                          <w:t>当日内将全额就地上缴中央国库；按缴纳期限将码号资源占用费收取情况及入库凭证（或复印件）送当地财政监察专员办事处</w:t>
                        </w:r>
                      </w:p>
                    </w:txbxContent>
                  </v:textbox>
                </v:rect>
                <v:shape id="自选图形 237" o:spid="_x0000_s1026" o:spt="32" type="#_x0000_t32" style="position:absolute;left:4740;top:3795;height:1290;width:0;" filled="f" stroked="t" coordsize="21600,21600" o:gfxdata="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5dYom/&#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rect id="矩形 238" o:spid="_x0000_s1026" o:spt="1" style="position:absolute;left:4095;top:5160;height:2685;width:1425;v-text-anchor:middle;" fillcolor="#FFFFFF" filled="t" stroked="t" coordsize="21600,21600" o:gfxdata="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RlLF7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rPr>
                            <w:szCs w:val="21"/>
                          </w:rPr>
                        </w:pPr>
                        <w:r>
                          <w:rPr>
                            <w:rFonts w:hint="eastAsia"/>
                            <w:szCs w:val="21"/>
                          </w:rPr>
                          <w:t>向工业和信息化部报告码号资源占用费收取情况</w:t>
                        </w:r>
                      </w:p>
                    </w:txbxContent>
                  </v:textbox>
                </v:rect>
                <v:rect id="矩形 239" o:spid="_x0000_s1026" o:spt="1" style="position:absolute;left:2820;top:4170;height:495;width:1220;v-text-anchor:middle;" filled="f" stroked="f" coordsize="21600,21600" o:gfxdata="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aqjhh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szCs w:val="21"/>
                          </w:rPr>
                        </w:pPr>
                        <w:r>
                          <w:rPr>
                            <w:rFonts w:hint="eastAsia"/>
                            <w:szCs w:val="21"/>
                          </w:rPr>
                          <w:t>上缴</w:t>
                        </w:r>
                      </w:p>
                    </w:txbxContent>
                  </v:textbox>
                </v:rect>
                <v:rect id="矩形 240" o:spid="_x0000_s1026" o:spt="1" style="position:absolute;left:4740;top:4170;height:495;width:1220;v-text-anchor:middle;" filled="f" stroked="f" coordsize="21600,21600" o:gfxdata="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Q6AV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pPr>
                          <w:rPr>
                            <w:szCs w:val="21"/>
                          </w:rPr>
                        </w:pPr>
                        <w:r>
                          <w:rPr>
                            <w:rFonts w:hint="eastAsia"/>
                            <w:szCs w:val="21"/>
                          </w:rPr>
                          <w:t>报告</w:t>
                        </w:r>
                      </w:p>
                    </w:txbxContent>
                  </v:textbox>
                </v:rect>
              </v:group>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r>
        <mc:AlternateContent>
          <mc:Choice Requires="wps">
            <w:drawing>
              <wp:anchor distT="0" distB="0" distL="114300" distR="114300" simplePos="0" relativeHeight="251669504" behindDoc="0" locked="0" layoutInCell="1" allowOverlap="1">
                <wp:simplePos x="0" y="0"/>
                <wp:positionH relativeFrom="column">
                  <wp:posOffset>4371975</wp:posOffset>
                </wp:positionH>
                <wp:positionV relativeFrom="paragraph">
                  <wp:posOffset>97155</wp:posOffset>
                </wp:positionV>
                <wp:extent cx="635" cy="800100"/>
                <wp:effectExtent l="37465" t="0" r="38100" b="0"/>
                <wp:wrapNone/>
                <wp:docPr id="230" name="自选图形 241"/>
                <wp:cNvGraphicFramePr/>
                <a:graphic xmlns:a="http://schemas.openxmlformats.org/drawingml/2006/main">
                  <a:graphicData uri="http://schemas.microsoft.com/office/word/2010/wordprocessingShape">
                    <wps:wsp>
                      <wps:cNvCnPr/>
                      <wps:spPr>
                        <a:xfrm>
                          <a:off x="0" y="0"/>
                          <a:ext cx="635" cy="800100"/>
                        </a:xfrm>
                        <a:prstGeom prst="straightConnector1">
                          <a:avLst/>
                        </a:prstGeom>
                        <a:ln w="9525" cap="flat" cmpd="sng">
                          <a:solidFill>
                            <a:srgbClr val="0070C0"/>
                          </a:solidFill>
                          <a:prstDash val="solid"/>
                          <a:headEnd type="none" w="med" len="med"/>
                          <a:tailEnd type="triangle" w="med" len="med"/>
                        </a:ln>
                      </wps:spPr>
                      <wps:txbx>
                        <w:txbxContent>
                          <w:p/>
                        </w:txbxContent>
                      </wps:txbx>
                      <wps:bodyPr/>
                    </wps:wsp>
                  </a:graphicData>
                </a:graphic>
              </wp:anchor>
            </w:drawing>
          </mc:Choice>
          <mc:Fallback>
            <w:pict>
              <v:shape id="自选图形 241" o:spid="_x0000_s1026" o:spt="32" type="#_x0000_t32" style="position:absolute;left:0pt;margin-left:344.25pt;margin-top:7.65pt;height:63pt;width:0.05pt;z-index:251669504;mso-width-relative:page;mso-height-relative:page;" filled="f" stroked="t" coordsize="21600,21600" o:gfxdata="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r5u&#10;atcAAAAKAQAADwAAAAAAAAABACAAAAAiAAAAZHJzL2Rvd25yZXYueG1sUEsBAhQAFAAAAAgAh07i&#10;QLtz28PqAQAAqQMAAA4AAAAAAAAAAQAgAAAAJgEAAGRycy9lMm9Eb2MueG1sUEsFBgAAAAAGAAYA&#10;WQEAAIIFAAAAAA==&#10;">
                <v:fill on="f" focussize="0,0"/>
                <v:stroke color="#0070C0" joinstyle="round" endarrow="block"/>
                <v:imagedata o:title=""/>
                <o:lock v:ext="edit" aspectratio="f"/>
                <v:textbox>
                  <w:txbxContent>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4391025</wp:posOffset>
                </wp:positionH>
                <wp:positionV relativeFrom="paragraph">
                  <wp:posOffset>182880</wp:posOffset>
                </wp:positionV>
                <wp:extent cx="774700" cy="495300"/>
                <wp:effectExtent l="0" t="0" r="0" b="0"/>
                <wp:wrapNone/>
                <wp:docPr id="232" name="矩形 242"/>
                <wp:cNvGraphicFramePr/>
                <a:graphic xmlns:a="http://schemas.openxmlformats.org/drawingml/2006/main">
                  <a:graphicData uri="http://schemas.microsoft.com/office/word/2010/wordprocessingShape">
                    <wps:wsp>
                      <wps:cNvSpPr/>
                      <wps:spPr>
                        <a:xfrm>
                          <a:off x="0" y="0"/>
                          <a:ext cx="774700" cy="495300"/>
                        </a:xfrm>
                        <a:prstGeom prst="rect">
                          <a:avLst/>
                        </a:prstGeom>
                        <a:noFill/>
                        <a:ln>
                          <a:noFill/>
                        </a:ln>
                      </wps:spPr>
                      <wps:txbx>
                        <w:txbxContent>
                          <w:p>
                            <w:pPr>
                              <w:rPr>
                                <w:szCs w:val="21"/>
                              </w:rPr>
                            </w:pPr>
                            <w:r>
                              <w:rPr>
                                <w:rFonts w:hint="eastAsia"/>
                                <w:szCs w:val="21"/>
                              </w:rPr>
                              <w:t>拒不按规定缴纳</w:t>
                            </w:r>
                          </w:p>
                        </w:txbxContent>
                      </wps:txbx>
                      <wps:bodyPr upright="1"/>
                    </wps:wsp>
                  </a:graphicData>
                </a:graphic>
              </wp:anchor>
            </w:drawing>
          </mc:Choice>
          <mc:Fallback>
            <w:pict>
              <v:rect id="矩形 242" o:spid="_x0000_s1026" o:spt="1" style="position:absolute;left:0pt;margin-left:345.75pt;margin-top:14.4pt;height:39pt;width:61pt;z-index:251671552;mso-width-relative:page;mso-height-relative:page;" filled="f" stroked="f" coordsize="21600,21600" o:gfxdata="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">
                <v:fill on="f" focussize="0,0"/>
                <v:stroke on="f"/>
                <v:imagedata o:title=""/>
                <o:lock v:ext="edit" aspectratio="f"/>
                <v:textbox>
                  <w:txbxContent>
                    <w:p>
                      <w:pPr>
                        <w:rPr>
                          <w:szCs w:val="21"/>
                        </w:rPr>
                      </w:pPr>
                      <w:r>
                        <w:rPr>
                          <w:rFonts w:hint="eastAsia"/>
                          <w:szCs w:val="21"/>
                        </w:rPr>
                        <w:t>拒不按规定缴纳</w:t>
                      </w:r>
                    </w:p>
                  </w:txbxContent>
                </v:textbox>
              </v:rect>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r>
        <mc:AlternateContent>
          <mc:Choice Requires="wps">
            <w:drawing>
              <wp:anchor distT="0" distB="0" distL="114300" distR="114300" simplePos="0" relativeHeight="251670528" behindDoc="0" locked="0" layoutInCell="1" allowOverlap="1">
                <wp:simplePos x="0" y="0"/>
                <wp:positionH relativeFrom="column">
                  <wp:posOffset>3933825</wp:posOffset>
                </wp:positionH>
                <wp:positionV relativeFrom="paragraph">
                  <wp:posOffset>104775</wp:posOffset>
                </wp:positionV>
                <wp:extent cx="1152525" cy="1676400"/>
                <wp:effectExtent l="5080" t="4445" r="4445" b="14605"/>
                <wp:wrapNone/>
                <wp:docPr id="231" name="矩形 243"/>
                <wp:cNvGraphicFramePr/>
                <a:graphic xmlns:a="http://schemas.openxmlformats.org/drawingml/2006/main">
                  <a:graphicData uri="http://schemas.microsoft.com/office/word/2010/wordprocessingShape">
                    <wps:wsp>
                      <wps:cNvSpPr/>
                      <wps:spPr>
                        <a:xfrm>
                          <a:off x="0" y="0"/>
                          <a:ext cx="1152525" cy="167640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rPr>
                                <w:szCs w:val="21"/>
                              </w:rPr>
                            </w:pPr>
                            <w:r>
                              <w:rPr>
                                <w:rFonts w:hint="eastAsia"/>
                                <w:szCs w:val="21"/>
                              </w:rPr>
                              <w:t>可以收回已分配的码号资源</w:t>
                            </w:r>
                          </w:p>
                        </w:txbxContent>
                      </wps:txbx>
                      <wps:bodyPr anchor="ctr" upright="1"/>
                    </wps:wsp>
                  </a:graphicData>
                </a:graphic>
              </wp:anchor>
            </w:drawing>
          </mc:Choice>
          <mc:Fallback>
            <w:pict>
              <v:rect id="矩形 243" o:spid="_x0000_s1026" o:spt="1" style="position:absolute;left:0pt;margin-left:309.75pt;margin-top:8.25pt;height:132pt;width:90.75pt;z-index:251670528;v-text-anchor:middle;mso-width-relative:page;mso-height-relative:page;" fillcolor="#FFFFFF" filled="t" stroked="t" coordsize="21600,21600" o:gfxdata="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WkkI7ZAAAACgEAAA8AAAAAAAAAAQAgAAAAIgAAAGRycy9kb3ducmV2Lnht&#10;bFBLAQIUABQAAAAIAIdO4kADcXmU+AEAAO0DAAAOAAAAAAAAAAEAIAAAACgBAABkcnMvZTJvRG9j&#10;LnhtbFBLBQYAAAAABgAGAFkBAACSBQAAAAA=&#10;">
                <v:fill on="t" focussize="0,0"/>
                <v:stroke color="#0070C0" joinstyle="miter"/>
                <v:imagedata o:title=""/>
                <o:lock v:ext="edit" aspectratio="f"/>
                <v:textbox>
                  <w:txbxContent>
                    <w:p>
                      <w:pPr>
                        <w:rPr>
                          <w:szCs w:val="21"/>
                        </w:rPr>
                      </w:pPr>
                      <w:r>
                        <w:rPr>
                          <w:rFonts w:hint="eastAsia"/>
                          <w:szCs w:val="21"/>
                        </w:rPr>
                        <w:t>可以收回已分配的码号资源</w:t>
                      </w:r>
                    </w:p>
                  </w:txbxContent>
                </v:textbox>
              </v:rect>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widowControl/>
        <w:jc w:val="left"/>
        <w:rPr>
          <w:rFonts w:cs="Times New Roman"/>
        </w:rPr>
      </w:pPr>
    </w:p>
    <w:p>
      <w:pPr>
        <w:widowControl/>
        <w:jc w:val="left"/>
        <w:rPr>
          <w:rFonts w:cs="Times New Roman"/>
        </w:rPr>
      </w:pPr>
      <w:r>
        <w:rPr>
          <w:rFonts w:cs="Times New Roman"/>
        </w:rPr>
        <w:br w:type="page"/>
      </w:r>
    </w:p>
    <w:p>
      <w:pPr>
        <w:rPr>
          <w:rFonts w:ascii="仿宋_GB2312" w:eastAsia="仿宋_GB2312"/>
          <w:b/>
          <w:sz w:val="28"/>
          <w:szCs w:val="28"/>
        </w:rPr>
      </w:pPr>
      <w:r>
        <w:rPr>
          <w:rFonts w:hint="eastAsia" w:ascii="仿宋_GB2312" w:eastAsia="仿宋_GB2312"/>
          <w:b/>
          <w:sz w:val="28"/>
          <w:szCs w:val="28"/>
        </w:rPr>
        <w:t>4.行政确认</w:t>
      </w:r>
    </w:p>
    <w:p>
      <w:pPr>
        <w:rPr>
          <w:rFonts w:cs="Times New Roman"/>
        </w:rPr>
      </w:pPr>
      <w:r>
        <w:rPr>
          <w:rFonts w:cs="Times New Roman"/>
        </w:rPr>
        <mc:AlternateContent>
          <mc:Choice Requires="wpg">
            <w:drawing>
              <wp:inline distT="0" distB="0" distL="114300" distR="114300">
                <wp:extent cx="5257800" cy="7924800"/>
                <wp:effectExtent l="0" t="0" r="0" b="0"/>
                <wp:docPr id="155" name="组合 244"/>
                <wp:cNvGraphicFramePr/>
                <a:graphic xmlns:a="http://schemas.openxmlformats.org/drawingml/2006/main">
                  <a:graphicData uri="http://schemas.microsoft.com/office/word/2010/wordprocessingGroup">
                    <wpg:wgp>
                      <wpg:cNvGrpSpPr>
                        <a:grpSpLocks noRot="1"/>
                      </wpg:cNvGrpSpPr>
                      <wpg:grpSpPr>
                        <a:xfrm>
                          <a:off x="0" y="0"/>
                          <a:ext cx="5257800" cy="7924800"/>
                          <a:chOff x="0" y="0"/>
                          <a:chExt cx="8280" cy="12480"/>
                        </a:xfrm>
                      </wpg:grpSpPr>
                      <wps:wsp>
                        <wps:cNvPr id="115" name="矩形 245"/>
                        <wps:cNvSpPr/>
                        <wps:spPr>
                          <a:xfrm>
                            <a:off x="0" y="0"/>
                            <a:ext cx="8280" cy="12480"/>
                          </a:xfrm>
                          <a:prstGeom prst="rect">
                            <a:avLst/>
                          </a:prstGeom>
                          <a:noFill/>
                          <a:ln>
                            <a:noFill/>
                          </a:ln>
                        </wps:spPr>
                        <wps:bodyPr upright="1"/>
                      </wps:wsp>
                      <wps:wsp>
                        <wps:cNvPr id="116" name="矩形 246"/>
                        <wps:cNvSpPr/>
                        <wps:spPr>
                          <a:xfrm>
                            <a:off x="2880" y="150"/>
                            <a:ext cx="2519" cy="4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申请人提出申请</w:t>
                              </w:r>
                            </w:p>
                            <w:p>
                              <w:pPr>
                                <w:pStyle w:val="31"/>
                              </w:pPr>
                              <w:r>
                                <w:rPr>
                                  <w:color w:val="000000"/>
                                  <w:sz w:val="21"/>
                                  <w:szCs w:val="21"/>
                                </w:rPr>
                                <w:t> </w:t>
                              </w:r>
                            </w:p>
                          </w:txbxContent>
                        </wps:txbx>
                        <wps:bodyPr upright="1"/>
                      </wps:wsp>
                      <wps:wsp>
                        <wps:cNvPr id="117" name="矩形 247"/>
                        <wps:cNvSpPr/>
                        <wps:spPr>
                          <a:xfrm>
                            <a:off x="2160" y="930"/>
                            <a:ext cx="3780" cy="4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对申请审查作出处理</w:t>
                              </w:r>
                            </w:p>
                            <w:p>
                              <w:pPr>
                                <w:pStyle w:val="31"/>
                              </w:pPr>
                              <w:r>
                                <w:rPr>
                                  <w:color w:val="000000"/>
                                  <w:sz w:val="21"/>
                                  <w:szCs w:val="21"/>
                                </w:rPr>
                                <w:t> </w:t>
                              </w:r>
                            </w:p>
                          </w:txbxContent>
                        </wps:txbx>
                        <wps:bodyPr upright="1"/>
                      </wps:wsp>
                      <wps:wsp>
                        <wps:cNvPr id="118" name="矩形 248"/>
                        <wps:cNvSpPr/>
                        <wps:spPr>
                          <a:xfrm>
                            <a:off x="181" y="2025"/>
                            <a:ext cx="2340" cy="46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pPr>
                              <w:r>
                                <w:rPr>
                                  <w:rFonts w:hint="eastAsia"/>
                                  <w:color w:val="000000"/>
                                  <w:sz w:val="21"/>
                                  <w:szCs w:val="21"/>
                                </w:rPr>
                                <w:t>不属本部门职权范围的</w:t>
                              </w:r>
                            </w:p>
                            <w:p>
                              <w:pPr>
                                <w:pStyle w:val="31"/>
                              </w:pPr>
                              <w:r>
                                <w:rPr>
                                  <w:color w:val="000000"/>
                                  <w:sz w:val="21"/>
                                  <w:szCs w:val="21"/>
                                </w:rPr>
                                <w:t> </w:t>
                              </w:r>
                            </w:p>
                          </w:txbxContent>
                        </wps:txbx>
                        <wps:bodyPr upright="1"/>
                      </wps:wsp>
                      <wps:wsp>
                        <wps:cNvPr id="119" name="矩形 249"/>
                        <wps:cNvSpPr/>
                        <wps:spPr>
                          <a:xfrm>
                            <a:off x="181" y="2970"/>
                            <a:ext cx="2340" cy="7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作出不予受理决定，并告知向有关单位申请</w:t>
                              </w:r>
                            </w:p>
                            <w:p>
                              <w:pPr>
                                <w:pStyle w:val="31"/>
                              </w:pPr>
                              <w:r>
                                <w:rPr>
                                  <w:color w:val="000000"/>
                                  <w:sz w:val="21"/>
                                  <w:szCs w:val="21"/>
                                </w:rPr>
                                <w:t> </w:t>
                              </w:r>
                            </w:p>
                          </w:txbxContent>
                        </wps:txbx>
                        <wps:bodyPr upright="1"/>
                      </wps:wsp>
                      <wps:wsp>
                        <wps:cNvPr id="120" name="矩形 250"/>
                        <wps:cNvSpPr/>
                        <wps:spPr>
                          <a:xfrm>
                            <a:off x="3060" y="2025"/>
                            <a:ext cx="2340" cy="7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申请材料齐全、符合法定形式</w:t>
                              </w:r>
                            </w:p>
                            <w:p>
                              <w:pPr>
                                <w:pStyle w:val="31"/>
                              </w:pPr>
                              <w:r>
                                <w:rPr>
                                  <w:color w:val="000000"/>
                                  <w:sz w:val="21"/>
                                  <w:szCs w:val="21"/>
                                </w:rPr>
                                <w:t> </w:t>
                              </w:r>
                            </w:p>
                          </w:txbxContent>
                        </wps:txbx>
                        <wps:bodyPr upright="1"/>
                      </wps:wsp>
                      <wps:wsp>
                        <wps:cNvPr id="121" name="矩形 251"/>
                        <wps:cNvSpPr/>
                        <wps:spPr>
                          <a:xfrm>
                            <a:off x="3060" y="3270"/>
                            <a:ext cx="2340" cy="4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pPr>
                              <w:r>
                                <w:rPr>
                                  <w:rFonts w:hint="eastAsia"/>
                                  <w:color w:val="000000"/>
                                  <w:sz w:val="21"/>
                                  <w:szCs w:val="21"/>
                                </w:rPr>
                                <w:t>作出并送达受理决定</w:t>
                              </w:r>
                            </w:p>
                            <w:p>
                              <w:pPr>
                                <w:pStyle w:val="31"/>
                              </w:pPr>
                              <w:r>
                                <w:rPr>
                                  <w:color w:val="000000"/>
                                  <w:sz w:val="21"/>
                                  <w:szCs w:val="21"/>
                                </w:rPr>
                                <w:t> </w:t>
                              </w:r>
                            </w:p>
                          </w:txbxContent>
                        </wps:txbx>
                        <wps:bodyPr upright="1"/>
                      </wps:wsp>
                      <wps:wsp>
                        <wps:cNvPr id="122" name="矩形 252"/>
                        <wps:cNvSpPr/>
                        <wps:spPr>
                          <a:xfrm>
                            <a:off x="5940" y="2025"/>
                            <a:ext cx="2159" cy="7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申请材料不齐全、不符合法定形式</w:t>
                              </w:r>
                            </w:p>
                            <w:p>
                              <w:pPr>
                                <w:pStyle w:val="31"/>
                              </w:pPr>
                              <w:r>
                                <w:rPr>
                                  <w:color w:val="000000"/>
                                  <w:sz w:val="21"/>
                                  <w:szCs w:val="21"/>
                                </w:rPr>
                                <w:t> </w:t>
                              </w:r>
                            </w:p>
                          </w:txbxContent>
                        </wps:txbx>
                        <wps:bodyPr upright="1"/>
                      </wps:wsp>
                      <wps:wsp>
                        <wps:cNvPr id="123" name="矩形 253"/>
                        <wps:cNvSpPr/>
                        <wps:spPr>
                          <a:xfrm>
                            <a:off x="5940" y="3435"/>
                            <a:ext cx="2159" cy="7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一次性告知申请人补正的全部内容</w:t>
                              </w:r>
                            </w:p>
                            <w:p>
                              <w:pPr>
                                <w:pStyle w:val="31"/>
                              </w:pPr>
                              <w:r>
                                <w:rPr>
                                  <w:color w:val="000000"/>
                                  <w:sz w:val="21"/>
                                  <w:szCs w:val="21"/>
                                </w:rPr>
                                <w:t> </w:t>
                              </w:r>
                            </w:p>
                          </w:txbxContent>
                        </wps:txbx>
                        <wps:bodyPr upright="1"/>
                      </wps:wsp>
                      <wps:wsp>
                        <wps:cNvPr id="124" name="矩形 254"/>
                        <wps:cNvSpPr/>
                        <wps:spPr>
                          <a:xfrm>
                            <a:off x="1620" y="4665"/>
                            <a:ext cx="2160" cy="46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pPr>
                              <w:r>
                                <w:rPr>
                                  <w:rFonts w:hint="eastAsia"/>
                                  <w:color w:val="000000"/>
                                  <w:sz w:val="21"/>
                                  <w:szCs w:val="21"/>
                                </w:rPr>
                                <w:t>需要安排现场检查的</w:t>
                              </w:r>
                            </w:p>
                            <w:p>
                              <w:pPr>
                                <w:pStyle w:val="31"/>
                              </w:pPr>
                              <w:r>
                                <w:rPr>
                                  <w:color w:val="000000"/>
                                  <w:sz w:val="21"/>
                                  <w:szCs w:val="21"/>
                                </w:rPr>
                                <w:t> </w:t>
                              </w:r>
                            </w:p>
                          </w:txbxContent>
                        </wps:txbx>
                        <wps:bodyPr upright="1"/>
                      </wps:wsp>
                      <wps:wsp>
                        <wps:cNvPr id="125" name="矩形 255"/>
                        <wps:cNvSpPr/>
                        <wps:spPr>
                          <a:xfrm>
                            <a:off x="900" y="5610"/>
                            <a:ext cx="4500" cy="4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pPr>
                              <w:r>
                                <w:rPr>
                                  <w:rFonts w:hint="eastAsia"/>
                                  <w:color w:val="000000"/>
                                  <w:sz w:val="21"/>
                                  <w:szCs w:val="21"/>
                                </w:rPr>
                                <w:t>出示执法证，现场检查（至少</w:t>
                              </w:r>
                              <w:r>
                                <w:rPr>
                                  <w:color w:val="000000"/>
                                  <w:sz w:val="21"/>
                                  <w:szCs w:val="21"/>
                                </w:rPr>
                                <w:t>2</w:t>
                              </w:r>
                              <w:r>
                                <w:rPr>
                                  <w:rFonts w:hint="eastAsia"/>
                                  <w:color w:val="000000"/>
                                  <w:sz w:val="21"/>
                                  <w:szCs w:val="21"/>
                                </w:rPr>
                                <w:t>名执法人员）</w:t>
                              </w:r>
                            </w:p>
                          </w:txbxContent>
                        </wps:txbx>
                        <wps:bodyPr upright="1"/>
                      </wps:wsp>
                      <wps:wsp>
                        <wps:cNvPr id="126" name="矩形 256"/>
                        <wps:cNvSpPr/>
                        <wps:spPr>
                          <a:xfrm>
                            <a:off x="2160" y="6704"/>
                            <a:ext cx="3959" cy="465"/>
                          </a:xfrm>
                          <a:prstGeom prst="rect">
                            <a:avLst/>
                          </a:prstGeom>
                          <a:no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承办人审核，提出处理建议</w:t>
                              </w:r>
                            </w:p>
                            <w:p>
                              <w:pPr>
                                <w:pStyle w:val="31"/>
                              </w:pPr>
                              <w:r>
                                <w:rPr>
                                  <w:color w:val="000000"/>
                                  <w:sz w:val="21"/>
                                  <w:szCs w:val="21"/>
                                </w:rPr>
                                <w:t> </w:t>
                              </w:r>
                            </w:p>
                          </w:txbxContent>
                        </wps:txbx>
                        <wps:bodyPr upright="1"/>
                      </wps:wsp>
                      <wps:wsp>
                        <wps:cNvPr id="127" name="矩形 257"/>
                        <wps:cNvSpPr/>
                        <wps:spPr>
                          <a:xfrm>
                            <a:off x="4860" y="4665"/>
                            <a:ext cx="2160" cy="46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pPr>
                              <w:r>
                                <w:rPr>
                                  <w:rFonts w:hint="eastAsia"/>
                                  <w:color w:val="000000"/>
                                  <w:sz w:val="21"/>
                                  <w:szCs w:val="21"/>
                                </w:rPr>
                                <w:t>不需要现场检查的</w:t>
                              </w:r>
                            </w:p>
                            <w:p>
                              <w:pPr>
                                <w:pStyle w:val="31"/>
                              </w:pPr>
                              <w:r>
                                <w:rPr>
                                  <w:color w:val="000000"/>
                                  <w:sz w:val="21"/>
                                  <w:szCs w:val="21"/>
                                </w:rPr>
                                <w:t> </w:t>
                              </w:r>
                            </w:p>
                          </w:txbxContent>
                        </wps:txbx>
                        <wps:bodyPr upright="1"/>
                      </wps:wsp>
                      <wps:wsp>
                        <wps:cNvPr id="128" name="矩形 258"/>
                        <wps:cNvSpPr/>
                        <wps:spPr>
                          <a:xfrm>
                            <a:off x="1260" y="7950"/>
                            <a:ext cx="2520" cy="7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负责人审批，作出予以确认或不予确认决定</w:t>
                              </w:r>
                            </w:p>
                            <w:p>
                              <w:pPr>
                                <w:pStyle w:val="31"/>
                              </w:pPr>
                              <w:r>
                                <w:rPr>
                                  <w:color w:val="000000"/>
                                  <w:sz w:val="21"/>
                                  <w:szCs w:val="21"/>
                                </w:rPr>
                                <w:t> </w:t>
                              </w:r>
                            </w:p>
                          </w:txbxContent>
                        </wps:txbx>
                        <wps:bodyPr upright="1"/>
                      </wps:wsp>
                      <wps:wsp>
                        <wps:cNvPr id="129" name="矩形 259"/>
                        <wps:cNvSpPr/>
                        <wps:spPr>
                          <a:xfrm>
                            <a:off x="1260" y="9360"/>
                            <a:ext cx="2520" cy="46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制作决定文书</w:t>
                              </w:r>
                            </w:p>
                            <w:p>
                              <w:pPr>
                                <w:pStyle w:val="31"/>
                              </w:pPr>
                              <w:r>
                                <w:rPr>
                                  <w:color w:val="000000"/>
                                  <w:sz w:val="21"/>
                                  <w:szCs w:val="21"/>
                                </w:rPr>
                                <w:t> </w:t>
                              </w:r>
                            </w:p>
                          </w:txbxContent>
                        </wps:txbx>
                        <wps:bodyPr upright="1"/>
                      </wps:wsp>
                      <wps:wsp>
                        <wps:cNvPr id="130" name="矩形 260"/>
                        <wps:cNvSpPr/>
                        <wps:spPr>
                          <a:xfrm>
                            <a:off x="1260" y="10605"/>
                            <a:ext cx="2520" cy="46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送达</w:t>
                              </w:r>
                            </w:p>
                            <w:p>
                              <w:pPr>
                                <w:pStyle w:val="31"/>
                              </w:pPr>
                              <w:r>
                                <w:rPr>
                                  <w:color w:val="000000"/>
                                  <w:sz w:val="21"/>
                                  <w:szCs w:val="21"/>
                                </w:rPr>
                                <w:t> </w:t>
                              </w:r>
                            </w:p>
                          </w:txbxContent>
                        </wps:txbx>
                        <wps:bodyPr upright="1"/>
                      </wps:wsp>
                      <wps:wsp>
                        <wps:cNvPr id="131" name="矩形 261"/>
                        <wps:cNvSpPr/>
                        <wps:spPr>
                          <a:xfrm>
                            <a:off x="4860" y="7950"/>
                            <a:ext cx="2160" cy="4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需要公示公告的</w:t>
                              </w:r>
                            </w:p>
                            <w:p>
                              <w:pPr>
                                <w:pStyle w:val="31"/>
                              </w:pPr>
                              <w:r>
                                <w:rPr>
                                  <w:color w:val="000000"/>
                                  <w:sz w:val="21"/>
                                  <w:szCs w:val="21"/>
                                </w:rPr>
                                <w:t> </w:t>
                              </w:r>
                            </w:p>
                          </w:txbxContent>
                        </wps:txbx>
                        <wps:bodyPr upright="1"/>
                      </wps:wsp>
                      <wps:wsp>
                        <wps:cNvPr id="132" name="矩形 262"/>
                        <wps:cNvSpPr/>
                        <wps:spPr>
                          <a:xfrm>
                            <a:off x="4860" y="9360"/>
                            <a:ext cx="2340" cy="46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pPr>
                              <w:r>
                                <w:rPr>
                                  <w:rFonts w:hint="eastAsia"/>
                                  <w:color w:val="000000"/>
                                  <w:sz w:val="21"/>
                                  <w:szCs w:val="21"/>
                                </w:rPr>
                                <w:t>公示公告</w:t>
                              </w:r>
                            </w:p>
                            <w:p>
                              <w:pPr>
                                <w:pStyle w:val="31"/>
                              </w:pPr>
                              <w:r>
                                <w:rPr>
                                  <w:color w:val="000000"/>
                                  <w:sz w:val="21"/>
                                  <w:szCs w:val="21"/>
                                </w:rPr>
                                <w:t> </w:t>
                              </w:r>
                            </w:p>
                          </w:txbxContent>
                        </wps:txbx>
                        <wps:bodyPr upright="1"/>
                      </wps:wsp>
                      <wps:wsp>
                        <wps:cNvPr id="133" name="直线 263"/>
                        <wps:cNvSpPr/>
                        <wps:spPr>
                          <a:xfrm>
                            <a:off x="4245" y="630"/>
                            <a:ext cx="0" cy="313"/>
                          </a:xfrm>
                          <a:prstGeom prst="line">
                            <a:avLst/>
                          </a:prstGeom>
                          <a:ln w="9525" cap="flat" cmpd="sng">
                            <a:solidFill>
                              <a:srgbClr val="0070C0"/>
                            </a:solidFill>
                            <a:prstDash val="solid"/>
                            <a:headEnd type="none" w="med" len="med"/>
                            <a:tailEnd type="triangle" w="med" len="med"/>
                          </a:ln>
                        </wps:spPr>
                        <wps:bodyPr upright="1"/>
                      </wps:wsp>
                      <wps:wsp>
                        <wps:cNvPr id="134" name="直线 264"/>
                        <wps:cNvSpPr/>
                        <wps:spPr>
                          <a:xfrm>
                            <a:off x="1080" y="1560"/>
                            <a:ext cx="6300" cy="0"/>
                          </a:xfrm>
                          <a:prstGeom prst="line">
                            <a:avLst/>
                          </a:prstGeom>
                          <a:ln w="9525" cap="flat" cmpd="sng">
                            <a:solidFill>
                              <a:srgbClr val="0070C0"/>
                            </a:solidFill>
                            <a:prstDash val="solid"/>
                            <a:headEnd type="none" w="med" len="med"/>
                            <a:tailEnd type="none" w="med" len="med"/>
                          </a:ln>
                        </wps:spPr>
                        <wps:bodyPr upright="1"/>
                      </wps:wsp>
                      <wps:wsp>
                        <wps:cNvPr id="135" name="直线 265"/>
                        <wps:cNvSpPr/>
                        <wps:spPr>
                          <a:xfrm>
                            <a:off x="1080" y="1560"/>
                            <a:ext cx="0" cy="468"/>
                          </a:xfrm>
                          <a:prstGeom prst="line">
                            <a:avLst/>
                          </a:prstGeom>
                          <a:ln w="9525" cap="flat" cmpd="sng">
                            <a:solidFill>
                              <a:srgbClr val="0070C0"/>
                            </a:solidFill>
                            <a:prstDash val="solid"/>
                            <a:headEnd type="none" w="med" len="med"/>
                            <a:tailEnd type="triangle" w="med" len="med"/>
                          </a:ln>
                        </wps:spPr>
                        <wps:bodyPr upright="1"/>
                      </wps:wsp>
                      <wps:wsp>
                        <wps:cNvPr id="136" name="直线 266"/>
                        <wps:cNvSpPr/>
                        <wps:spPr>
                          <a:xfrm>
                            <a:off x="1080" y="2496"/>
                            <a:ext cx="0" cy="468"/>
                          </a:xfrm>
                          <a:prstGeom prst="line">
                            <a:avLst/>
                          </a:prstGeom>
                          <a:ln w="9525" cap="flat" cmpd="sng">
                            <a:solidFill>
                              <a:srgbClr val="0070C0"/>
                            </a:solidFill>
                            <a:prstDash val="solid"/>
                            <a:headEnd type="none" w="med" len="med"/>
                            <a:tailEnd type="triangle" w="med" len="med"/>
                          </a:ln>
                        </wps:spPr>
                        <wps:bodyPr upright="1"/>
                      </wps:wsp>
                      <wps:wsp>
                        <wps:cNvPr id="137" name="直线 267"/>
                        <wps:cNvSpPr/>
                        <wps:spPr>
                          <a:xfrm flipH="1">
                            <a:off x="4245" y="1410"/>
                            <a:ext cx="15" cy="615"/>
                          </a:xfrm>
                          <a:prstGeom prst="line">
                            <a:avLst/>
                          </a:prstGeom>
                          <a:ln w="9525" cap="flat" cmpd="sng">
                            <a:solidFill>
                              <a:srgbClr val="0070C0"/>
                            </a:solidFill>
                            <a:prstDash val="solid"/>
                            <a:headEnd type="none" w="med" len="med"/>
                            <a:tailEnd type="triangle" w="med" len="med"/>
                          </a:ln>
                        </wps:spPr>
                        <wps:bodyPr upright="1"/>
                      </wps:wsp>
                      <wps:wsp>
                        <wps:cNvPr id="138" name="直线 268"/>
                        <wps:cNvSpPr/>
                        <wps:spPr>
                          <a:xfrm>
                            <a:off x="4260" y="2809"/>
                            <a:ext cx="0" cy="467"/>
                          </a:xfrm>
                          <a:prstGeom prst="line">
                            <a:avLst/>
                          </a:prstGeom>
                          <a:ln w="9525" cap="flat" cmpd="sng">
                            <a:solidFill>
                              <a:srgbClr val="0070C0"/>
                            </a:solidFill>
                            <a:prstDash val="solid"/>
                            <a:headEnd type="none" w="med" len="med"/>
                            <a:tailEnd type="triangle" w="med" len="med"/>
                          </a:ln>
                        </wps:spPr>
                        <wps:bodyPr upright="1"/>
                      </wps:wsp>
                      <wps:wsp>
                        <wps:cNvPr id="139" name="直线 269"/>
                        <wps:cNvSpPr/>
                        <wps:spPr>
                          <a:xfrm>
                            <a:off x="7380" y="1560"/>
                            <a:ext cx="0" cy="468"/>
                          </a:xfrm>
                          <a:prstGeom prst="line">
                            <a:avLst/>
                          </a:prstGeom>
                          <a:ln w="9525" cap="flat" cmpd="sng">
                            <a:solidFill>
                              <a:srgbClr val="0070C0"/>
                            </a:solidFill>
                            <a:prstDash val="solid"/>
                            <a:headEnd type="none" w="med" len="med"/>
                            <a:tailEnd type="triangle" w="med" len="med"/>
                          </a:ln>
                        </wps:spPr>
                        <wps:bodyPr upright="1"/>
                      </wps:wsp>
                      <wps:wsp>
                        <wps:cNvPr id="140" name="直线 270"/>
                        <wps:cNvSpPr/>
                        <wps:spPr>
                          <a:xfrm>
                            <a:off x="7380" y="2809"/>
                            <a:ext cx="0" cy="623"/>
                          </a:xfrm>
                          <a:prstGeom prst="line">
                            <a:avLst/>
                          </a:prstGeom>
                          <a:ln w="9525" cap="flat" cmpd="sng">
                            <a:solidFill>
                              <a:srgbClr val="0070C0"/>
                            </a:solidFill>
                            <a:prstDash val="solid"/>
                            <a:headEnd type="none" w="med" len="med"/>
                            <a:tailEnd type="triangle" w="med" len="med"/>
                          </a:ln>
                        </wps:spPr>
                        <wps:bodyPr upright="1"/>
                      </wps:wsp>
                      <wps:wsp>
                        <wps:cNvPr id="141" name="直线 271"/>
                        <wps:cNvSpPr/>
                        <wps:spPr>
                          <a:xfrm>
                            <a:off x="4275" y="3750"/>
                            <a:ext cx="1" cy="312"/>
                          </a:xfrm>
                          <a:prstGeom prst="line">
                            <a:avLst/>
                          </a:prstGeom>
                          <a:ln w="9525" cap="flat" cmpd="sng">
                            <a:solidFill>
                              <a:srgbClr val="0070C0"/>
                            </a:solidFill>
                            <a:prstDash val="solid"/>
                            <a:headEnd type="none" w="med" len="med"/>
                            <a:tailEnd type="none" w="med" len="med"/>
                          </a:ln>
                        </wps:spPr>
                        <wps:bodyPr upright="1"/>
                      </wps:wsp>
                      <wps:wsp>
                        <wps:cNvPr id="142" name="直线 272"/>
                        <wps:cNvSpPr/>
                        <wps:spPr>
                          <a:xfrm>
                            <a:off x="3060" y="4056"/>
                            <a:ext cx="2520" cy="1"/>
                          </a:xfrm>
                          <a:prstGeom prst="line">
                            <a:avLst/>
                          </a:prstGeom>
                          <a:ln w="9525" cap="flat" cmpd="sng">
                            <a:solidFill>
                              <a:srgbClr val="0070C0"/>
                            </a:solidFill>
                            <a:prstDash val="solid"/>
                            <a:headEnd type="none" w="med" len="med"/>
                            <a:tailEnd type="none" w="med" len="med"/>
                          </a:ln>
                        </wps:spPr>
                        <wps:bodyPr upright="1"/>
                      </wps:wsp>
                      <wps:wsp>
                        <wps:cNvPr id="143" name="直线 273"/>
                        <wps:cNvSpPr/>
                        <wps:spPr>
                          <a:xfrm>
                            <a:off x="3060" y="4056"/>
                            <a:ext cx="0" cy="609"/>
                          </a:xfrm>
                          <a:prstGeom prst="line">
                            <a:avLst/>
                          </a:prstGeom>
                          <a:ln w="9525" cap="flat" cmpd="sng">
                            <a:solidFill>
                              <a:srgbClr val="0070C0"/>
                            </a:solidFill>
                            <a:prstDash val="solid"/>
                            <a:headEnd type="none" w="med" len="med"/>
                            <a:tailEnd type="triangle" w="med" len="med"/>
                          </a:ln>
                        </wps:spPr>
                        <wps:bodyPr upright="1"/>
                      </wps:wsp>
                      <wps:wsp>
                        <wps:cNvPr id="144" name="直线 274"/>
                        <wps:cNvSpPr/>
                        <wps:spPr>
                          <a:xfrm>
                            <a:off x="5580" y="4056"/>
                            <a:ext cx="0" cy="609"/>
                          </a:xfrm>
                          <a:prstGeom prst="line">
                            <a:avLst/>
                          </a:prstGeom>
                          <a:ln w="9525" cap="flat" cmpd="sng">
                            <a:solidFill>
                              <a:srgbClr val="0070C0"/>
                            </a:solidFill>
                            <a:prstDash val="solid"/>
                            <a:headEnd type="none" w="med" len="med"/>
                            <a:tailEnd type="triangle" w="med" len="med"/>
                          </a:ln>
                        </wps:spPr>
                        <wps:bodyPr upright="1"/>
                      </wps:wsp>
                      <wps:wsp>
                        <wps:cNvPr id="145" name="直线 275"/>
                        <wps:cNvSpPr/>
                        <wps:spPr>
                          <a:xfrm>
                            <a:off x="3060" y="5130"/>
                            <a:ext cx="0" cy="486"/>
                          </a:xfrm>
                          <a:prstGeom prst="line">
                            <a:avLst/>
                          </a:prstGeom>
                          <a:ln w="9525" cap="flat" cmpd="sng">
                            <a:solidFill>
                              <a:srgbClr val="0070C0"/>
                            </a:solidFill>
                            <a:prstDash val="solid"/>
                            <a:headEnd type="none" w="med" len="med"/>
                            <a:tailEnd type="triangle" w="med" len="med"/>
                          </a:ln>
                        </wps:spPr>
                        <wps:bodyPr upright="1"/>
                      </wps:wsp>
                      <wps:wsp>
                        <wps:cNvPr id="146" name="直线 276"/>
                        <wps:cNvSpPr/>
                        <wps:spPr>
                          <a:xfrm>
                            <a:off x="3060" y="6084"/>
                            <a:ext cx="0" cy="624"/>
                          </a:xfrm>
                          <a:prstGeom prst="line">
                            <a:avLst/>
                          </a:prstGeom>
                          <a:ln w="9525" cap="flat" cmpd="sng">
                            <a:solidFill>
                              <a:srgbClr val="0070C0"/>
                            </a:solidFill>
                            <a:prstDash val="solid"/>
                            <a:headEnd type="none" w="med" len="med"/>
                            <a:tailEnd type="triangle" w="med" len="med"/>
                          </a:ln>
                        </wps:spPr>
                        <wps:bodyPr upright="1"/>
                      </wps:wsp>
                      <wps:wsp>
                        <wps:cNvPr id="147" name="直线 277"/>
                        <wps:cNvSpPr/>
                        <wps:spPr>
                          <a:xfrm>
                            <a:off x="5580" y="5130"/>
                            <a:ext cx="0" cy="1578"/>
                          </a:xfrm>
                          <a:prstGeom prst="line">
                            <a:avLst/>
                          </a:prstGeom>
                          <a:ln w="9525" cap="flat" cmpd="sng">
                            <a:solidFill>
                              <a:srgbClr val="0070C0"/>
                            </a:solidFill>
                            <a:prstDash val="solid"/>
                            <a:headEnd type="none" w="med" len="med"/>
                            <a:tailEnd type="triangle" w="med" len="med"/>
                          </a:ln>
                        </wps:spPr>
                        <wps:bodyPr upright="1"/>
                      </wps:wsp>
                      <wps:wsp>
                        <wps:cNvPr id="148" name="直线 278"/>
                        <wps:cNvSpPr/>
                        <wps:spPr>
                          <a:xfrm>
                            <a:off x="4290" y="7177"/>
                            <a:ext cx="0" cy="312"/>
                          </a:xfrm>
                          <a:prstGeom prst="line">
                            <a:avLst/>
                          </a:prstGeom>
                          <a:ln w="9525" cap="flat" cmpd="sng">
                            <a:solidFill>
                              <a:srgbClr val="0070C0"/>
                            </a:solidFill>
                            <a:prstDash val="solid"/>
                            <a:headEnd type="none" w="med" len="med"/>
                            <a:tailEnd type="none" w="med" len="med"/>
                          </a:ln>
                        </wps:spPr>
                        <wps:bodyPr upright="1"/>
                      </wps:wsp>
                      <wps:wsp>
                        <wps:cNvPr id="149" name="直线 279"/>
                        <wps:cNvSpPr/>
                        <wps:spPr>
                          <a:xfrm>
                            <a:off x="2521" y="7489"/>
                            <a:ext cx="3419" cy="0"/>
                          </a:xfrm>
                          <a:prstGeom prst="line">
                            <a:avLst/>
                          </a:prstGeom>
                          <a:ln w="9525" cap="flat" cmpd="sng">
                            <a:solidFill>
                              <a:srgbClr val="0070C0"/>
                            </a:solidFill>
                            <a:prstDash val="solid"/>
                            <a:headEnd type="none" w="med" len="med"/>
                            <a:tailEnd type="none" w="med" len="med"/>
                          </a:ln>
                        </wps:spPr>
                        <wps:bodyPr upright="1"/>
                      </wps:wsp>
                      <wps:wsp>
                        <wps:cNvPr id="150" name="直线 280"/>
                        <wps:cNvSpPr/>
                        <wps:spPr>
                          <a:xfrm>
                            <a:off x="2521" y="7489"/>
                            <a:ext cx="0" cy="468"/>
                          </a:xfrm>
                          <a:prstGeom prst="line">
                            <a:avLst/>
                          </a:prstGeom>
                          <a:ln w="9525" cap="flat" cmpd="sng">
                            <a:solidFill>
                              <a:srgbClr val="0070C0"/>
                            </a:solidFill>
                            <a:prstDash val="solid"/>
                            <a:headEnd type="none" w="med" len="med"/>
                            <a:tailEnd type="triangle" w="med" len="med"/>
                          </a:ln>
                        </wps:spPr>
                        <wps:bodyPr upright="1"/>
                      </wps:wsp>
                      <wps:wsp>
                        <wps:cNvPr id="151" name="直线 281"/>
                        <wps:cNvSpPr/>
                        <wps:spPr>
                          <a:xfrm>
                            <a:off x="2521" y="8736"/>
                            <a:ext cx="0" cy="624"/>
                          </a:xfrm>
                          <a:prstGeom prst="line">
                            <a:avLst/>
                          </a:prstGeom>
                          <a:ln w="9525" cap="flat" cmpd="sng">
                            <a:solidFill>
                              <a:srgbClr val="0070C0"/>
                            </a:solidFill>
                            <a:prstDash val="solid"/>
                            <a:headEnd type="none" w="med" len="med"/>
                            <a:tailEnd type="triangle" w="med" len="med"/>
                          </a:ln>
                        </wps:spPr>
                        <wps:bodyPr upright="1"/>
                      </wps:wsp>
                      <wps:wsp>
                        <wps:cNvPr id="152" name="直线 282"/>
                        <wps:cNvSpPr/>
                        <wps:spPr>
                          <a:xfrm>
                            <a:off x="2521" y="9825"/>
                            <a:ext cx="0" cy="780"/>
                          </a:xfrm>
                          <a:prstGeom prst="line">
                            <a:avLst/>
                          </a:prstGeom>
                          <a:ln w="9525" cap="flat" cmpd="sng">
                            <a:solidFill>
                              <a:srgbClr val="0070C0"/>
                            </a:solidFill>
                            <a:prstDash val="solid"/>
                            <a:headEnd type="none" w="med" len="med"/>
                            <a:tailEnd type="triangle" w="med" len="med"/>
                          </a:ln>
                        </wps:spPr>
                        <wps:bodyPr upright="1"/>
                      </wps:wsp>
                      <wps:wsp>
                        <wps:cNvPr id="153" name="直线 283"/>
                        <wps:cNvSpPr/>
                        <wps:spPr>
                          <a:xfrm>
                            <a:off x="5940" y="7488"/>
                            <a:ext cx="0" cy="468"/>
                          </a:xfrm>
                          <a:prstGeom prst="line">
                            <a:avLst/>
                          </a:prstGeom>
                          <a:ln w="9525" cap="flat" cmpd="sng">
                            <a:solidFill>
                              <a:srgbClr val="0070C0"/>
                            </a:solidFill>
                            <a:prstDash val="solid"/>
                            <a:headEnd type="none" w="med" len="med"/>
                            <a:tailEnd type="triangle" w="med" len="med"/>
                          </a:ln>
                        </wps:spPr>
                        <wps:bodyPr upright="1"/>
                      </wps:wsp>
                      <wps:wsp>
                        <wps:cNvPr id="154" name="直线 284"/>
                        <wps:cNvSpPr/>
                        <wps:spPr>
                          <a:xfrm>
                            <a:off x="5940" y="8424"/>
                            <a:ext cx="0" cy="936"/>
                          </a:xfrm>
                          <a:prstGeom prst="line">
                            <a:avLst/>
                          </a:prstGeom>
                          <a:ln w="9525" cap="flat" cmpd="sng">
                            <a:solidFill>
                              <a:srgbClr val="0070C0"/>
                            </a:solidFill>
                            <a:prstDash val="solid"/>
                            <a:headEnd type="none" w="med" len="med"/>
                            <a:tailEnd type="triangle" w="med" len="med"/>
                          </a:ln>
                        </wps:spPr>
                        <wps:bodyPr upright="1"/>
                      </wps:wsp>
                    </wpg:wgp>
                  </a:graphicData>
                </a:graphic>
              </wp:inline>
            </w:drawing>
          </mc:Choice>
          <mc:Fallback>
            <w:pict>
              <v:group id="组合 244" o:spid="_x0000_s1026" o:spt="203" style="height:624pt;width:414pt;" coordsize="8280,12480" o:gfxdata="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">
                <o:lock v:ext="edit" grouping="f" rotation="t" text="f" aspectratio="f"/>
                <v:rect id="矩形 245" o:spid="_x0000_s1026" o:spt="1" style="position:absolute;left:0;top:0;height:12480;width:8280;" filled="f" stroked="f" coordsize="21600,21600" o:gfxdata="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YKp2rsAAADc&#10;AAAADwAAAAAAAAABACAAAAAiAAAAZHJzL2Rvd25yZXYueG1sUEsBAhQAFAAAAAgAh07iQDMvBZ47&#10;AAAAOQAAABAAAAAAAAAAAQAgAAAACgEAAGRycy9zaGFwZXhtbC54bWxQSwUGAAAAAAYABgBbAQAA&#10;tAMAAAAA&#10;">
                  <v:fill on="f" focussize="0,0"/>
                  <v:stroke on="f"/>
                  <v:imagedata o:title=""/>
                  <o:lock v:ext="edit" aspectratio="f"/>
                </v:rect>
                <v:rect id="矩形 246" o:spid="_x0000_s1026" o:spt="1" style="position:absolute;left:2880;top:150;height:480;width:2519;" fillcolor="#FFFFFF" filled="t" stroked="t" coordsize="21600,21600" o:gfxdata="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Z8Si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pPr>
                        <w:r>
                          <w:rPr>
                            <w:rFonts w:hint="eastAsia"/>
                            <w:color w:val="000000"/>
                            <w:sz w:val="21"/>
                            <w:szCs w:val="21"/>
                          </w:rPr>
                          <w:t>申请人提出申请</w:t>
                        </w:r>
                      </w:p>
                      <w:p>
                        <w:pPr>
                          <w:pStyle w:val="31"/>
                        </w:pPr>
                        <w:r>
                          <w:rPr>
                            <w:color w:val="000000"/>
                            <w:sz w:val="21"/>
                            <w:szCs w:val="21"/>
                          </w:rPr>
                          <w:t> </w:t>
                        </w:r>
                      </w:p>
                    </w:txbxContent>
                  </v:textbox>
                </v:rect>
                <v:rect id="矩形 247" o:spid="_x0000_s1026" o:spt="1" style="position:absolute;left:2160;top:930;height:480;width:3780;" fillcolor="#FFFFFF" filled="t" stroked="t" coordsize="21600,21600" o:gfxdata="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VVLO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pPr>
                        <w:r>
                          <w:rPr>
                            <w:rFonts w:hint="eastAsia"/>
                            <w:color w:val="000000"/>
                            <w:sz w:val="21"/>
                            <w:szCs w:val="21"/>
                          </w:rPr>
                          <w:t>对申请审查作出处理</w:t>
                        </w:r>
                      </w:p>
                      <w:p>
                        <w:pPr>
                          <w:pStyle w:val="31"/>
                        </w:pPr>
                        <w:r>
                          <w:rPr>
                            <w:color w:val="000000"/>
                            <w:sz w:val="21"/>
                            <w:szCs w:val="21"/>
                          </w:rPr>
                          <w:t> </w:t>
                        </w:r>
                      </w:p>
                    </w:txbxContent>
                  </v:textbox>
                </v:rect>
                <v:rect id="矩形 248" o:spid="_x0000_s1026" o:spt="1" style="position:absolute;left:181;top:2025;height:465;width:2340;" fillcolor="#FFFFFF" filled="t" stroked="t" coordsize="21600,21600" o:gfxdata="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5KwMG/&#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pStyle w:val="31"/>
                        </w:pPr>
                        <w:r>
                          <w:rPr>
                            <w:rFonts w:hint="eastAsia"/>
                            <w:color w:val="000000"/>
                            <w:sz w:val="21"/>
                            <w:szCs w:val="21"/>
                          </w:rPr>
                          <w:t>不属本部门职权范围的</w:t>
                        </w:r>
                      </w:p>
                      <w:p>
                        <w:pPr>
                          <w:pStyle w:val="31"/>
                        </w:pPr>
                        <w:r>
                          <w:rPr>
                            <w:color w:val="000000"/>
                            <w:sz w:val="21"/>
                            <w:szCs w:val="21"/>
                          </w:rPr>
                          <w:t> </w:t>
                        </w:r>
                      </w:p>
                    </w:txbxContent>
                  </v:textbox>
                </v:rect>
                <v:rect id="矩形 249" o:spid="_x0000_s1026" o:spt="1" style="position:absolute;left:181;top:2970;height:780;width:2340;" fillcolor="#FFFFFF" filled="t" stroked="t" coordsize="21600,21600" o:gfxdata="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EGZVq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pPr>
                        <w:r>
                          <w:rPr>
                            <w:rFonts w:hint="eastAsia"/>
                            <w:color w:val="000000"/>
                            <w:sz w:val="21"/>
                            <w:szCs w:val="21"/>
                          </w:rPr>
                          <w:t>作出不予受理决定，并告知向有关单位申请</w:t>
                        </w:r>
                      </w:p>
                      <w:p>
                        <w:pPr>
                          <w:pStyle w:val="31"/>
                        </w:pPr>
                        <w:r>
                          <w:rPr>
                            <w:color w:val="000000"/>
                            <w:sz w:val="21"/>
                            <w:szCs w:val="21"/>
                          </w:rPr>
                          <w:t> </w:t>
                        </w:r>
                      </w:p>
                    </w:txbxContent>
                  </v:textbox>
                </v:rect>
                <v:rect id="矩形 250" o:spid="_x0000_s1026" o:spt="1" style="position:absolute;left:3060;top:2025;height:780;width:2340;" fillcolor="#FFFFFF" filled="t" stroked="t" coordsize="21600,21600" o:gfxdata="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lAGer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pStyle w:val="31"/>
                          <w:jc w:val="center"/>
                        </w:pPr>
                        <w:r>
                          <w:rPr>
                            <w:rFonts w:hint="eastAsia"/>
                            <w:color w:val="000000"/>
                            <w:sz w:val="21"/>
                            <w:szCs w:val="21"/>
                          </w:rPr>
                          <w:t>申请材料齐全、符合法定形式</w:t>
                        </w:r>
                      </w:p>
                      <w:p>
                        <w:pPr>
                          <w:pStyle w:val="31"/>
                        </w:pPr>
                        <w:r>
                          <w:rPr>
                            <w:color w:val="000000"/>
                            <w:sz w:val="21"/>
                            <w:szCs w:val="21"/>
                          </w:rPr>
                          <w:t> </w:t>
                        </w:r>
                      </w:p>
                    </w:txbxContent>
                  </v:textbox>
                </v:rect>
                <v:rect id="矩形 251" o:spid="_x0000_s1026" o:spt="1" style="position:absolute;left:3060;top:3270;height:480;width:2340;" fillcolor="#FFFFFF" filled="t" stroked="t" coordsize="21600,21600" o:gfxdata="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co+G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pPr>
                        <w:r>
                          <w:rPr>
                            <w:rFonts w:hint="eastAsia"/>
                            <w:color w:val="000000"/>
                            <w:sz w:val="21"/>
                            <w:szCs w:val="21"/>
                          </w:rPr>
                          <w:t>作出并送达受理决定</w:t>
                        </w:r>
                      </w:p>
                      <w:p>
                        <w:pPr>
                          <w:pStyle w:val="31"/>
                        </w:pPr>
                        <w:r>
                          <w:rPr>
                            <w:color w:val="000000"/>
                            <w:sz w:val="21"/>
                            <w:szCs w:val="21"/>
                          </w:rPr>
                          <w:t> </w:t>
                        </w:r>
                      </w:p>
                    </w:txbxContent>
                  </v:textbox>
                </v:rect>
                <v:rect id="矩形 252" o:spid="_x0000_s1026" o:spt="1" style="position:absolute;left:5940;top:2025;height:780;width:2159;" fillcolor="#FFFFFF" filled="t" stroked="t" coordsize="21600,21600" o:gfxdata="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HOPZa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pPr>
                        <w:r>
                          <w:rPr>
                            <w:rFonts w:hint="eastAsia"/>
                            <w:color w:val="000000"/>
                            <w:sz w:val="21"/>
                            <w:szCs w:val="21"/>
                          </w:rPr>
                          <w:t>申请材料不齐全、不符合法定形式</w:t>
                        </w:r>
                      </w:p>
                      <w:p>
                        <w:pPr>
                          <w:pStyle w:val="31"/>
                        </w:pPr>
                        <w:r>
                          <w:rPr>
                            <w:color w:val="000000"/>
                            <w:sz w:val="21"/>
                            <w:szCs w:val="21"/>
                          </w:rPr>
                          <w:t> </w:t>
                        </w:r>
                      </w:p>
                    </w:txbxContent>
                  </v:textbox>
                </v:rect>
                <v:rect id="矩形 253" o:spid="_x0000_s1026" o:spt="1" style="position:absolute;left:5940;top:3435;height:780;width:2159;" fillcolor="#FFFFFF" filled="t" stroked="t" coordsize="21600,21600" o:gfxdata="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6CmA2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pPr>
                        <w:r>
                          <w:rPr>
                            <w:rFonts w:hint="eastAsia"/>
                            <w:color w:val="000000"/>
                            <w:sz w:val="21"/>
                            <w:szCs w:val="21"/>
                          </w:rPr>
                          <w:t>一次性告知申请人补正的全部内容</w:t>
                        </w:r>
                      </w:p>
                      <w:p>
                        <w:pPr>
                          <w:pStyle w:val="31"/>
                        </w:pPr>
                        <w:r>
                          <w:rPr>
                            <w:color w:val="000000"/>
                            <w:sz w:val="21"/>
                            <w:szCs w:val="21"/>
                          </w:rPr>
                          <w:t> </w:t>
                        </w:r>
                      </w:p>
                    </w:txbxContent>
                  </v:textbox>
                </v:rect>
                <v:rect id="矩形 254" o:spid="_x0000_s1026" o:spt="1" style="position:absolute;left:1620;top:4665;height:465;width:2160;" fillcolor="#FFFFFF" filled="t" stroked="t" coordsize="21600,21600" o:gfxdata="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FrAHm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pPr>
                        <w:r>
                          <w:rPr>
                            <w:rFonts w:hint="eastAsia"/>
                            <w:color w:val="000000"/>
                            <w:sz w:val="21"/>
                            <w:szCs w:val="21"/>
                          </w:rPr>
                          <w:t>需要安排现场检查的</w:t>
                        </w:r>
                      </w:p>
                      <w:p>
                        <w:pPr>
                          <w:pStyle w:val="31"/>
                        </w:pPr>
                        <w:r>
                          <w:rPr>
                            <w:color w:val="000000"/>
                            <w:sz w:val="21"/>
                            <w:szCs w:val="21"/>
                          </w:rPr>
                          <w:t> </w:t>
                        </w:r>
                      </w:p>
                    </w:txbxContent>
                  </v:textbox>
                </v:rect>
                <v:rect id="矩形 255" o:spid="_x0000_s1026" o:spt="1" style="position:absolute;left:900;top:5610;height:480;width:4500;" fillcolor="#FFFFFF" filled="t" stroked="t" coordsize="21600,21600" o:gfxdata="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4npeK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pPr>
                        <w:r>
                          <w:rPr>
                            <w:rFonts w:hint="eastAsia"/>
                            <w:color w:val="000000"/>
                            <w:sz w:val="21"/>
                            <w:szCs w:val="21"/>
                          </w:rPr>
                          <w:t>出示执法证，现场检查（至少</w:t>
                        </w:r>
                        <w:r>
                          <w:rPr>
                            <w:color w:val="000000"/>
                            <w:sz w:val="21"/>
                            <w:szCs w:val="21"/>
                          </w:rPr>
                          <w:t>2</w:t>
                        </w:r>
                        <w:r>
                          <w:rPr>
                            <w:rFonts w:hint="eastAsia"/>
                            <w:color w:val="000000"/>
                            <w:sz w:val="21"/>
                            <w:szCs w:val="21"/>
                          </w:rPr>
                          <w:t>名执法人员）</w:t>
                        </w:r>
                      </w:p>
                    </w:txbxContent>
                  </v:textbox>
                </v:rect>
                <v:rect id="矩形 256" o:spid="_x0000_s1026" o:spt="1" style="position:absolute;left:2160;top:6704;height:465;width:3959;" filled="f" stroked="t" coordsize="21600,21600" o:gfxdata="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gh/bbsAAADc&#10;AAAADwAAAAAAAAABACAAAAAiAAAAZHJzL2Rvd25yZXYueG1sUEsBAhQAFAAAAAgAh07iQDMvBZ47&#10;AAAAOQAAABAAAAAAAAAAAQAgAAAACgEAAGRycy9zaGFwZXhtbC54bWxQSwUGAAAAAAYABgBbAQAA&#10;tAMAAAAA&#10;">
                  <v:fill on="f" focussize="0,0"/>
                  <v:stroke color="#0070C0" joinstyle="miter"/>
                  <v:imagedata o:title=""/>
                  <o:lock v:ext="edit" aspectratio="f"/>
                  <v:textbox>
                    <w:txbxContent>
                      <w:p>
                        <w:pPr>
                          <w:pStyle w:val="31"/>
                          <w:jc w:val="center"/>
                        </w:pPr>
                        <w:r>
                          <w:rPr>
                            <w:rFonts w:hint="eastAsia"/>
                            <w:color w:val="000000"/>
                            <w:sz w:val="21"/>
                            <w:szCs w:val="21"/>
                          </w:rPr>
                          <w:t>承办人审核，提出处理建议</w:t>
                        </w:r>
                      </w:p>
                      <w:p>
                        <w:pPr>
                          <w:pStyle w:val="31"/>
                        </w:pPr>
                        <w:r>
                          <w:rPr>
                            <w:color w:val="000000"/>
                            <w:sz w:val="21"/>
                            <w:szCs w:val="21"/>
                          </w:rPr>
                          <w:t> </w:t>
                        </w:r>
                      </w:p>
                    </w:txbxContent>
                  </v:textbox>
                </v:rect>
                <v:rect id="矩形 257" o:spid="_x0000_s1026" o:spt="1" style="position:absolute;left:4860;top:4665;height:465;width:2160;" fillcolor="#FFFFFF" filled="t" stroked="t" coordsize="21600,21600" o:gfxdata="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5ng6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pPr>
                        <w:r>
                          <w:rPr>
                            <w:rFonts w:hint="eastAsia"/>
                            <w:color w:val="000000"/>
                            <w:sz w:val="21"/>
                            <w:szCs w:val="21"/>
                          </w:rPr>
                          <w:t>不需要现场检查的</w:t>
                        </w:r>
                      </w:p>
                      <w:p>
                        <w:pPr>
                          <w:pStyle w:val="31"/>
                        </w:pPr>
                        <w:r>
                          <w:rPr>
                            <w:color w:val="000000"/>
                            <w:sz w:val="21"/>
                            <w:szCs w:val="21"/>
                          </w:rPr>
                          <w:t> </w:t>
                        </w:r>
                      </w:p>
                    </w:txbxContent>
                  </v:textbox>
                </v:rect>
                <v:rect id="矩形 258" o:spid="_x0000_s1026" o:spt="1" style="position:absolute;left:1260;top:7950;height:780;width:2520;" fillcolor="#FFFFFF" filled="t" stroked="t" coordsize="21600,21600" o:gfxdata="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CYKfL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pStyle w:val="31"/>
                          <w:jc w:val="center"/>
                        </w:pPr>
                        <w:r>
                          <w:rPr>
                            <w:rFonts w:hint="eastAsia"/>
                            <w:color w:val="000000"/>
                            <w:sz w:val="21"/>
                            <w:szCs w:val="21"/>
                          </w:rPr>
                          <w:t>负责人审批，作出予以确认或不予确认决定</w:t>
                        </w:r>
                      </w:p>
                      <w:p>
                        <w:pPr>
                          <w:pStyle w:val="31"/>
                        </w:pPr>
                        <w:r>
                          <w:rPr>
                            <w:color w:val="000000"/>
                            <w:sz w:val="21"/>
                            <w:szCs w:val="21"/>
                          </w:rPr>
                          <w:t> </w:t>
                        </w:r>
                      </w:p>
                    </w:txbxContent>
                  </v:textbox>
                </v:rect>
                <v:rect id="矩形 259" o:spid="_x0000_s1026" o:spt="1" style="position:absolute;left:1260;top:9360;height:465;width:2520;" fillcolor="#FFFFFF" filled="t" stroked="t" coordsize="21600,21600" o:gfxdata="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2qv57sAAADc&#10;AAAADwAAAAAAAAABACAAAAAiAAAAZHJzL2Rvd25yZXYueG1sUEsBAhQAFAAAAAgAh07iQDMvBZ47&#10;AAAAOQAAABAAAAAAAAAAAQAgAAAACgEAAGRycy9zaGFwZXhtbC54bWxQSwUGAAAAAAYABgBbAQAA&#10;tAMAAAAA&#10;">
                  <v:fill on="t" focussize="0,0"/>
                  <v:stroke color="#0070C0" joinstyle="miter"/>
                  <v:imagedata o:title=""/>
                  <o:lock v:ext="edit" aspectratio="f"/>
                  <v:textbox>
                    <w:txbxContent>
                      <w:p>
                        <w:pPr>
                          <w:pStyle w:val="31"/>
                          <w:jc w:val="center"/>
                        </w:pPr>
                        <w:r>
                          <w:rPr>
                            <w:rFonts w:hint="eastAsia"/>
                            <w:color w:val="000000"/>
                            <w:sz w:val="21"/>
                            <w:szCs w:val="21"/>
                          </w:rPr>
                          <w:t>制作决定文书</w:t>
                        </w:r>
                      </w:p>
                      <w:p>
                        <w:pPr>
                          <w:pStyle w:val="31"/>
                        </w:pPr>
                        <w:r>
                          <w:rPr>
                            <w:color w:val="000000"/>
                            <w:sz w:val="21"/>
                            <w:szCs w:val="21"/>
                          </w:rPr>
                          <w:t> </w:t>
                        </w:r>
                      </w:p>
                    </w:txbxContent>
                  </v:textbox>
                </v:rect>
                <v:rect id="矩形 260" o:spid="_x0000_s1026" o:spt="1" style="position:absolute;left:1260;top:10605;height:465;width:2520;" fillcolor="#FFFFFF" filled="t" stroked="t" coordsize="21600,21600" o:gfxdata="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uJkKe/&#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pStyle w:val="31"/>
                          <w:jc w:val="center"/>
                        </w:pPr>
                        <w:r>
                          <w:rPr>
                            <w:rFonts w:hint="eastAsia"/>
                            <w:color w:val="000000"/>
                            <w:sz w:val="21"/>
                            <w:szCs w:val="21"/>
                          </w:rPr>
                          <w:t>送达</w:t>
                        </w:r>
                      </w:p>
                      <w:p>
                        <w:pPr>
                          <w:pStyle w:val="31"/>
                        </w:pPr>
                        <w:r>
                          <w:rPr>
                            <w:color w:val="000000"/>
                            <w:sz w:val="21"/>
                            <w:szCs w:val="21"/>
                          </w:rPr>
                          <w:t> </w:t>
                        </w:r>
                      </w:p>
                    </w:txbxContent>
                  </v:textbox>
                </v:rect>
                <v:rect id="矩形 261" o:spid="_x0000_s1026" o:spt="1" style="position:absolute;left:4860;top:7950;height:480;width:2160;" fillcolor="#FFFFFF" filled="t" stroked="t" coordsize="21600,21600" o:gfxdata="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TFNTy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pPr>
                        <w:r>
                          <w:rPr>
                            <w:rFonts w:hint="eastAsia"/>
                            <w:color w:val="000000"/>
                            <w:sz w:val="21"/>
                            <w:szCs w:val="21"/>
                          </w:rPr>
                          <w:t>需要公示公告的</w:t>
                        </w:r>
                      </w:p>
                      <w:p>
                        <w:pPr>
                          <w:pStyle w:val="31"/>
                        </w:pPr>
                        <w:r>
                          <w:rPr>
                            <w:color w:val="000000"/>
                            <w:sz w:val="21"/>
                            <w:szCs w:val="21"/>
                          </w:rPr>
                          <w:t> </w:t>
                        </w:r>
                      </w:p>
                    </w:txbxContent>
                  </v:textbox>
                </v:rect>
                <v:rect id="矩形 262" o:spid="_x0000_s1026" o:spt="1" style="position:absolute;left:4860;top:9360;height:465;width:2340;" fillcolor="#FFFFFF" filled="t" stroked="t" coordsize="21600,21600" o:gfxdata="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QXq0u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pPr>
                        <w:r>
                          <w:rPr>
                            <w:rFonts w:hint="eastAsia"/>
                            <w:color w:val="000000"/>
                            <w:sz w:val="21"/>
                            <w:szCs w:val="21"/>
                          </w:rPr>
                          <w:t>公示公告</w:t>
                        </w:r>
                      </w:p>
                      <w:p>
                        <w:pPr>
                          <w:pStyle w:val="31"/>
                        </w:pPr>
                        <w:r>
                          <w:rPr>
                            <w:color w:val="000000"/>
                            <w:sz w:val="21"/>
                            <w:szCs w:val="21"/>
                          </w:rPr>
                          <w:t> </w:t>
                        </w:r>
                      </w:p>
                    </w:txbxContent>
                  </v:textbox>
                </v:rect>
                <v:line id="直线 263" o:spid="_x0000_s1026" o:spt="20" style="position:absolute;left:4245;top:630;height:313;width:0;" filled="f" stroked="t" coordsize="21600,21600" o:gfxdata="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iine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line id="直线 264" o:spid="_x0000_s1026" o:spt="20" style="position:absolute;left:1080;top:1560;height:0;width:6300;" filled="f" stroked="t" coordsize="21600,21600" o:gfxdata="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5Bb9kvQAA&#10;ANwAAAAPAAAAAAAAAAEAIAAAACIAAABkcnMvZG93bnJldi54bWxQSwECFAAUAAAACACHTuJAMy8F&#10;njsAAAA5AAAAEAAAAAAAAAABACAAAAAMAQAAZHJzL3NoYXBleG1sLnhtbFBLBQYAAAAABgAGAFsB&#10;AAC2AwAAAAA=&#10;">
                  <v:fill on="f" focussize="0,0"/>
                  <v:stroke color="#0070C0" joinstyle="round"/>
                  <v:imagedata o:title=""/>
                  <o:lock v:ext="edit" aspectratio="f"/>
                </v:line>
                <v:line id="直线 265" o:spid="_x0000_s1026" o:spt="20" style="position:absolute;left:1080;top:1560;height:468;width:0;" filled="f" stroked="t" coordsize="21600,21600" o:gfxdata="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jx7eYvQAA&#10;ANw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line>
                <v:line id="直线 266" o:spid="_x0000_s1026" o:spt="20" style="position:absolute;left:1080;top:2496;height:468;width:0;" filled="f" stroked="t" coordsize="21600,21600" o:gfxdata="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xUp77sAAADc&#10;AAAADwAAAAAAAAABACAAAAAiAAAAZHJzL2Rvd25yZXYueG1sUEsBAhQAFAAAAAgAh07iQDMvBZ47&#10;AAAAOQAAABAAAAAAAAAAAQAgAAAACgEAAGRycy9zaGFwZXhtbC54bWxQSwUGAAAAAAYABgBbAQAA&#10;tAMAAAAA&#10;">
                  <v:fill on="f" focussize="0,0"/>
                  <v:stroke color="#0070C0" joinstyle="round" endarrow="block"/>
                  <v:imagedata o:title=""/>
                  <o:lock v:ext="edit" aspectratio="f"/>
                </v:line>
                <v:line id="直线 267" o:spid="_x0000_s1026" o:spt="20" style="position:absolute;left:4245;top:1410;flip:x;height:615;width:15;" filled="f" stroked="t" coordsize="21600,21600" o:gfxdata="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dfyOG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line id="直线 268" o:spid="_x0000_s1026" o:spt="20" style="position:absolute;left:4260;top:2809;height:467;width:0;" filled="f" stroked="t" coordsize="21600,21600" o:gfxdata="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3GGAa/&#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line>
                <v:line id="直线 269" o:spid="_x0000_s1026" o:spt="20" style="position:absolute;left:7380;top:1560;height:468;width:0;" filled="f" stroked="t" coordsize="21600,21600" o:gfxdata="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oq9nbsAAADc&#10;AAAADwAAAAAAAAABACAAAAAiAAAAZHJzL2Rvd25yZXYueG1sUEsBAhQAFAAAAAgAh07iQDMvBZ47&#10;AAAAOQAAABAAAAAAAAAAAQAgAAAACgEAAGRycy9zaGFwZXhtbC54bWxQSwUGAAAAAAYABgBbAQAA&#10;tAMAAAAA&#10;">
                  <v:fill on="f" focussize="0,0"/>
                  <v:stroke color="#0070C0" joinstyle="round" endarrow="block"/>
                  <v:imagedata o:title=""/>
                  <o:lock v:ext="edit" aspectratio="f"/>
                </v:line>
                <v:line id="直线 270" o:spid="_x0000_s1026" o:spt="20" style="position:absolute;left:7380;top:2809;height:623;width:0;" filled="f" stroked="t" coordsize="21600,21600" o:gfxdata="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u2Z32/&#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line>
                <v:line id="直线 271" o:spid="_x0000_s1026" o:spt="20" style="position:absolute;left:4275;top:3750;height:312;width:1;" filled="f" stroked="t" coordsize="21600,21600" o:gfxdata="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dG+BvQAA&#10;ANwAAAAPAAAAAAAAAAEAIAAAACIAAABkcnMvZG93bnJldi54bWxQSwECFAAUAAAACACHTuJAMy8F&#10;njsAAAA5AAAAEAAAAAAAAAABACAAAAAMAQAAZHJzL3NoYXBleG1sLnhtbFBLBQYAAAAABgAGAFsB&#10;AAC2AwAAAAA=&#10;">
                  <v:fill on="f" focussize="0,0"/>
                  <v:stroke color="#0070C0" joinstyle="round"/>
                  <v:imagedata o:title=""/>
                  <o:lock v:ext="edit" aspectratio="f"/>
                </v:line>
                <v:line id="直线 272" o:spid="_x0000_s1026" o:spt="20" style="position:absolute;left:3060;top:4056;height:1;width:2520;" filled="f" stroked="t" coordsize="21600,21600" o:gfxdata="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abx9r4A&#10;AADcAAAADwAAAAAAAAABACAAAAAiAAAAZHJzL2Rvd25yZXYueG1sUEsBAhQAFAAAAAgAh07iQDMv&#10;BZ47AAAAOQAAABAAAAAAAAAAAQAgAAAADQEAAGRycy9zaGFwZXhtbC54bWxQSwUGAAAAAAYABgBb&#10;AQAAtwMAAAAA&#10;">
                  <v:fill on="f" focussize="0,0"/>
                  <v:stroke color="#0070C0" joinstyle="round"/>
                  <v:imagedata o:title=""/>
                  <o:lock v:ext="edit" aspectratio="f"/>
                </v:line>
                <v:line id="直线 273" o:spid="_x0000_s1026" o:spt="20" style="position:absolute;left:3060;top:4056;height:609;width:0;" filled="f" stroked="t" coordsize="21600,21600" o:gfxdata="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ZPkKvQAA&#10;ANw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line>
                <v:line id="直线 274" o:spid="_x0000_s1026" o:spt="20" style="position:absolute;left:5580;top:4056;height:609;width:0;" filled="f" stroked="t" coordsize="21600,21600" o:gfxdata="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SNYX6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line id="直线 275" o:spid="_x0000_s1026" o:spt="20" style="position:absolute;left:3060;top:5130;height:486;width:0;" filled="f" stroked="t" coordsize="21600,21600" o:gfxdata="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vBxOW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line id="直线 276" o:spid="_x0000_s1026" o:spt="20" style="position:absolute;left:3060;top:6084;height:624;width:0;" filled="f" stroked="t" coordsize="21600,21600" o:gfxdata="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sTWpK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line id="直线 277" o:spid="_x0000_s1026" o:spt="20" style="position:absolute;left:5580;top:5130;height:1578;width:0;" filled="f" stroked="t" coordsize="21600,21600" o:gfxdata="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f/wm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line id="直线 278" o:spid="_x0000_s1026" o:spt="20" style="position:absolute;left:4290;top:7177;height:312;width:0;" filled="f" stroked="t" coordsize="21600,21600" o:gfxdata="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E7G&#10;HMEAAADcAAAADwAAAAAAAAABACAAAAAiAAAAZHJzL2Rvd25yZXYueG1sUEsBAhQAFAAAAAgAh07i&#10;QDMvBZ47AAAAOQAAABAAAAAAAAAAAQAgAAAAEAEAAGRycy9zaGFwZXhtbC54bWxQSwUGAAAAAAYA&#10;BgBbAQAAugMAAAAA&#10;">
                  <v:fill on="f" focussize="0,0"/>
                  <v:stroke color="#0070C0" joinstyle="round"/>
                  <v:imagedata o:title=""/>
                  <o:lock v:ext="edit" aspectratio="f"/>
                </v:line>
                <v:line id="直线 279" o:spid="_x0000_s1026" o:spt="20" style="position:absolute;left:2521;top:7489;height:0;width:3419;" filled="f" stroked="t" coordsize="21600,21600" o:gfxdata="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wJjh74A&#10;AADcAAAADwAAAAAAAAABACAAAAAiAAAAZHJzL2Rvd25yZXYueG1sUEsBAhQAFAAAAAgAh07iQDMv&#10;BZ47AAAAOQAAABAAAAAAAAAAAQAgAAAADQEAAGRycy9zaGFwZXhtbC54bWxQSwUGAAAAAAYABgBb&#10;AQAAtwMAAAAA&#10;">
                  <v:fill on="f" focussize="0,0"/>
                  <v:stroke color="#0070C0" joinstyle="round"/>
                  <v:imagedata o:title=""/>
                  <o:lock v:ext="edit" aspectratio="f"/>
                </v:line>
                <v:line id="直线 280" o:spid="_x0000_s1026" o:spt="20" style="position:absolute;left:2521;top:7489;height:468;width:0;" filled="f" stroked="t" coordsize="21600,21600" o:gfxdata="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5v8aC/&#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line>
                <v:line id="直线 281" o:spid="_x0000_s1026" o:spt="20" style="position:absolute;left:2521;top:8736;height:624;width:0;" filled="f" stroked="t" coordsize="21600,21600" o:gfxdata="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EjVDu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line id="直线 282" o:spid="_x0000_s1026" o:spt="20" style="position:absolute;left:2521;top:9825;height:780;width:0;" filled="f" stroked="t" coordsize="21600,21600" o:gfxdata="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8cpMvQAA&#10;ANw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line>
                <v:line id="直线 283" o:spid="_x0000_s1026" o:spt="20" style="position:absolute;left:5940;top:7488;height:468;width:0;" filled="f" stroked="t" coordsize="21600,21600" o:gfxdata="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vW/XvQAA&#10;ANw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line>
                <v:line id="直线 284" o:spid="_x0000_s1026" o:spt="20" style="position:absolute;left:5940;top:8424;height:936;width:0;" filled="f" stroked="t" coordsize="21600,21600" o:gfxdata="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U96O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w10:wrap type="none"/>
                <w10:anchorlock/>
              </v:group>
            </w:pict>
          </mc:Fallback>
        </mc:AlternateContent>
      </w:r>
      <w:r>
        <w:rPr>
          <w:rFonts w:cs="Times New Roman"/>
        </w:rPr>
        <w:br w:type="page"/>
      </w:r>
    </w:p>
    <w:p>
      <w:pPr>
        <w:rPr>
          <w:rFonts w:ascii="仿宋_GB2312" w:eastAsia="仿宋_GB2312"/>
          <w:b/>
          <w:sz w:val="28"/>
          <w:szCs w:val="28"/>
        </w:rPr>
      </w:pPr>
      <w:r>
        <w:rPr>
          <w:rFonts w:hint="eastAsia" w:ascii="仿宋_GB2312" w:eastAsia="仿宋_GB2312"/>
          <w:b/>
          <w:sz w:val="28"/>
          <w:szCs w:val="28"/>
        </w:rPr>
        <w:t>5.行政奖励</w:t>
      </w:r>
    </w:p>
    <w:p>
      <w:pPr>
        <w:rPr>
          <w:rFonts w:ascii="仿宋_GB2312" w:eastAsia="仿宋_GB2312"/>
          <w:sz w:val="28"/>
          <w:szCs w:val="28"/>
        </w:rPr>
      </w:pPr>
    </w:p>
    <w:p>
      <w:pPr>
        <w:rPr>
          <w:rFonts w:ascii="仿宋_GB2312" w:eastAsia="仿宋_GB2312"/>
          <w:sz w:val="28"/>
          <w:szCs w:val="28"/>
        </w:rPr>
      </w:pPr>
    </w:p>
    <w:p>
      <w:pPr>
        <w:widowControl/>
        <w:jc w:val="left"/>
        <w:rPr>
          <w:rFonts w:cs="Times New Roman"/>
        </w:rPr>
      </w:pPr>
      <w:r>
        <w:rPr>
          <w:rFonts w:cs="Times New Roman"/>
        </w:rPr>
        <mc:AlternateContent>
          <mc:Choice Requires="wpg">
            <w:drawing>
              <wp:anchor distT="0" distB="0" distL="114300" distR="114300" simplePos="0" relativeHeight="251664384" behindDoc="0" locked="0" layoutInCell="1" allowOverlap="1">
                <wp:simplePos x="0" y="0"/>
                <wp:positionH relativeFrom="column">
                  <wp:posOffset>771525</wp:posOffset>
                </wp:positionH>
                <wp:positionV relativeFrom="paragraph">
                  <wp:posOffset>0</wp:posOffset>
                </wp:positionV>
                <wp:extent cx="3838575" cy="4514850"/>
                <wp:effectExtent l="4445" t="4445" r="5080" b="14605"/>
                <wp:wrapNone/>
                <wp:docPr id="181" name="组合 285"/>
                <wp:cNvGraphicFramePr/>
                <a:graphic xmlns:a="http://schemas.openxmlformats.org/drawingml/2006/main">
                  <a:graphicData uri="http://schemas.microsoft.com/office/word/2010/wordprocessingGroup">
                    <wpg:wgp>
                      <wpg:cNvGrpSpPr/>
                      <wpg:grpSpPr>
                        <a:xfrm>
                          <a:off x="0" y="0"/>
                          <a:ext cx="3838575" cy="4514850"/>
                          <a:chOff x="0" y="0"/>
                          <a:chExt cx="6045" cy="7110"/>
                        </a:xfrm>
                      </wpg:grpSpPr>
                      <wps:wsp>
                        <wps:cNvPr id="172" name="矩形 286"/>
                        <wps:cNvSpPr/>
                        <wps:spPr>
                          <a:xfrm>
                            <a:off x="0" y="0"/>
                            <a:ext cx="6045" cy="94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b/>
                                  <w:color w:val="000000"/>
                                  <w:sz w:val="21"/>
                                  <w:szCs w:val="21"/>
                                </w:rPr>
                              </w:pPr>
                              <w:r>
                                <w:rPr>
                                  <w:rFonts w:hint="eastAsia"/>
                                  <w:b/>
                                  <w:color w:val="000000"/>
                                  <w:sz w:val="21"/>
                                  <w:szCs w:val="21"/>
                                </w:rPr>
                                <w:t>确定</w:t>
                              </w:r>
                            </w:p>
                            <w:p>
                              <w:pPr>
                                <w:pStyle w:val="31"/>
                                <w:jc w:val="center"/>
                                <w:rPr>
                                  <w:color w:val="000000"/>
                                  <w:sz w:val="21"/>
                                  <w:szCs w:val="21"/>
                                </w:rPr>
                              </w:pPr>
                              <w:r>
                                <w:rPr>
                                  <w:rFonts w:hint="eastAsia"/>
                                  <w:color w:val="000000"/>
                                  <w:sz w:val="21"/>
                                  <w:szCs w:val="21"/>
                                </w:rPr>
                                <w:t>确定将予以奖励的单位或个人的范围</w:t>
                              </w:r>
                            </w:p>
                          </w:txbxContent>
                        </wps:txbx>
                        <wps:bodyPr anchor="ctr" upright="1"/>
                      </wps:wsp>
                      <wps:wsp>
                        <wps:cNvPr id="173" name="自选图形 287"/>
                        <wps:cNvCnPr/>
                        <wps:spPr>
                          <a:xfrm>
                            <a:off x="2967" y="945"/>
                            <a:ext cx="0" cy="763"/>
                          </a:xfrm>
                          <a:prstGeom prst="straightConnector1">
                            <a:avLst/>
                          </a:prstGeom>
                          <a:ln w="9525" cap="flat" cmpd="sng">
                            <a:solidFill>
                              <a:srgbClr val="0070C0"/>
                            </a:solidFill>
                            <a:prstDash val="solid"/>
                            <a:headEnd type="none" w="med" len="med"/>
                            <a:tailEnd type="triangle" w="med" len="med"/>
                          </a:ln>
                        </wps:spPr>
                        <wps:bodyPr/>
                      </wps:wsp>
                      <wps:wsp>
                        <wps:cNvPr id="174" name="矩形 288"/>
                        <wps:cNvSpPr/>
                        <wps:spPr>
                          <a:xfrm>
                            <a:off x="0" y="1708"/>
                            <a:ext cx="6045" cy="836"/>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b/>
                                  <w:color w:val="000000"/>
                                  <w:sz w:val="21"/>
                                  <w:szCs w:val="21"/>
                                </w:rPr>
                              </w:pPr>
                              <w:r>
                                <w:rPr>
                                  <w:rFonts w:hint="eastAsia"/>
                                  <w:b/>
                                  <w:color w:val="000000"/>
                                  <w:sz w:val="21"/>
                                  <w:szCs w:val="21"/>
                                </w:rPr>
                                <w:t>审核</w:t>
                              </w:r>
                            </w:p>
                            <w:p>
                              <w:pPr>
                                <w:pStyle w:val="31"/>
                                <w:ind w:firstLine="315" w:firstLineChars="150"/>
                                <w:jc w:val="center"/>
                              </w:pPr>
                              <w:r>
                                <w:rPr>
                                  <w:rFonts w:hint="eastAsia"/>
                                  <w:color w:val="000000"/>
                                  <w:sz w:val="21"/>
                                  <w:szCs w:val="21"/>
                                </w:rPr>
                                <w:t>审核相关单位或个人是否符合奖励条件</w:t>
                              </w:r>
                            </w:p>
                            <w:p>
                              <w:pPr>
                                <w:pStyle w:val="31"/>
                              </w:pPr>
                              <w:r>
                                <w:rPr>
                                  <w:color w:val="000000"/>
                                  <w:sz w:val="21"/>
                                  <w:szCs w:val="21"/>
                                </w:rPr>
                                <w:t> </w:t>
                              </w:r>
                            </w:p>
                          </w:txbxContent>
                        </wps:txbx>
                        <wps:bodyPr anchor="ctr" upright="1"/>
                      </wps:wsp>
                      <wps:wsp>
                        <wps:cNvPr id="175" name="自选图形 289"/>
                        <wps:cNvCnPr/>
                        <wps:spPr>
                          <a:xfrm>
                            <a:off x="2937" y="2510"/>
                            <a:ext cx="0" cy="730"/>
                          </a:xfrm>
                          <a:prstGeom prst="straightConnector1">
                            <a:avLst/>
                          </a:prstGeom>
                          <a:ln w="9525" cap="flat" cmpd="sng">
                            <a:solidFill>
                              <a:srgbClr val="0070C0"/>
                            </a:solidFill>
                            <a:prstDash val="solid"/>
                            <a:headEnd type="none" w="med" len="med"/>
                            <a:tailEnd type="triangle" w="med" len="med"/>
                          </a:ln>
                        </wps:spPr>
                        <wps:bodyPr/>
                      </wps:wsp>
                      <wps:wsp>
                        <wps:cNvPr id="176" name="矩形 290"/>
                        <wps:cNvSpPr/>
                        <wps:spPr>
                          <a:xfrm>
                            <a:off x="0" y="3240"/>
                            <a:ext cx="6045" cy="87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b/>
                                  <w:bCs/>
                                  <w:color w:val="000000"/>
                                  <w:sz w:val="21"/>
                                  <w:szCs w:val="21"/>
                                </w:rPr>
                              </w:pPr>
                              <w:r>
                                <w:rPr>
                                  <w:rFonts w:hint="eastAsia"/>
                                  <w:b/>
                                  <w:bCs/>
                                  <w:color w:val="000000"/>
                                  <w:sz w:val="21"/>
                                  <w:szCs w:val="21"/>
                                </w:rPr>
                                <w:t>决定</w:t>
                              </w:r>
                            </w:p>
                            <w:p>
                              <w:pPr>
                                <w:pStyle w:val="31"/>
                                <w:jc w:val="center"/>
                              </w:pPr>
                              <w:r>
                                <w:rPr>
                                  <w:rFonts w:hint="eastAsia"/>
                                  <w:color w:val="000000"/>
                                  <w:sz w:val="21"/>
                                  <w:szCs w:val="21"/>
                                </w:rPr>
                                <w:t>作出行政奖励决定</w:t>
                              </w:r>
                            </w:p>
                            <w:p>
                              <w:pPr>
                                <w:pStyle w:val="31"/>
                              </w:pPr>
                              <w:r>
                                <w:rPr>
                                  <w:color w:val="000000"/>
                                  <w:sz w:val="21"/>
                                  <w:szCs w:val="21"/>
                                </w:rPr>
                                <w:t> </w:t>
                              </w:r>
                            </w:p>
                          </w:txbxContent>
                        </wps:txbx>
                        <wps:bodyPr anchor="ctr" upright="1"/>
                      </wps:wsp>
                      <wps:wsp>
                        <wps:cNvPr id="177" name="自选图形 291"/>
                        <wps:cNvCnPr/>
                        <wps:spPr>
                          <a:xfrm>
                            <a:off x="2936" y="4096"/>
                            <a:ext cx="0" cy="652"/>
                          </a:xfrm>
                          <a:prstGeom prst="straightConnector1">
                            <a:avLst/>
                          </a:prstGeom>
                          <a:ln w="9525" cap="flat" cmpd="sng">
                            <a:solidFill>
                              <a:srgbClr val="0070C0"/>
                            </a:solidFill>
                            <a:prstDash val="solid"/>
                            <a:headEnd type="none" w="med" len="med"/>
                            <a:tailEnd type="triangle" w="med" len="med"/>
                          </a:ln>
                        </wps:spPr>
                        <wps:bodyPr/>
                      </wps:wsp>
                      <wps:wsp>
                        <wps:cNvPr id="178" name="矩形 292"/>
                        <wps:cNvSpPr/>
                        <wps:spPr>
                          <a:xfrm>
                            <a:off x="0" y="4748"/>
                            <a:ext cx="6045" cy="84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b/>
                                  <w:bCs/>
                                  <w:color w:val="000000"/>
                                  <w:sz w:val="21"/>
                                  <w:szCs w:val="21"/>
                                </w:rPr>
                              </w:pPr>
                              <w:r>
                                <w:rPr>
                                  <w:b/>
                                  <w:bCs/>
                                  <w:color w:val="000000"/>
                                  <w:sz w:val="21"/>
                                  <w:szCs w:val="21"/>
                                </w:rPr>
                                <w:t>公示</w:t>
                              </w:r>
                            </w:p>
                            <w:p>
                              <w:pPr>
                                <w:pStyle w:val="31"/>
                                <w:jc w:val="center"/>
                              </w:pPr>
                              <w:r>
                                <w:rPr>
                                  <w:rFonts w:hint="eastAsia"/>
                                  <w:color w:val="000000"/>
                                  <w:sz w:val="21"/>
                                  <w:szCs w:val="21"/>
                                </w:rPr>
                                <w:t>公示行政奖励单位或个人名单</w:t>
                              </w:r>
                            </w:p>
                            <w:p>
                              <w:pPr>
                                <w:pStyle w:val="31"/>
                              </w:pPr>
                              <w:r>
                                <w:rPr>
                                  <w:color w:val="000000"/>
                                  <w:sz w:val="21"/>
                                  <w:szCs w:val="21"/>
                                </w:rPr>
                                <w:t> </w:t>
                              </w:r>
                            </w:p>
                          </w:txbxContent>
                        </wps:txbx>
                        <wps:bodyPr anchor="ctr" upright="1"/>
                      </wps:wsp>
                      <wps:wsp>
                        <wps:cNvPr id="179" name="自选图形 293"/>
                        <wps:cNvCnPr/>
                        <wps:spPr>
                          <a:xfrm>
                            <a:off x="2937" y="5588"/>
                            <a:ext cx="0" cy="763"/>
                          </a:xfrm>
                          <a:prstGeom prst="straightConnector1">
                            <a:avLst/>
                          </a:prstGeom>
                          <a:ln w="9525" cap="flat" cmpd="sng">
                            <a:solidFill>
                              <a:srgbClr val="0070C0"/>
                            </a:solidFill>
                            <a:prstDash val="solid"/>
                            <a:headEnd type="none" w="med" len="med"/>
                            <a:tailEnd type="triangle" w="med" len="med"/>
                          </a:ln>
                        </wps:spPr>
                        <wps:bodyPr/>
                      </wps:wsp>
                      <wps:wsp>
                        <wps:cNvPr id="180" name="矩形 294"/>
                        <wps:cNvSpPr/>
                        <wps:spPr>
                          <a:xfrm>
                            <a:off x="0" y="6406"/>
                            <a:ext cx="6045" cy="704"/>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ind w:firstLine="105" w:firstLineChars="50"/>
                                <w:jc w:val="center"/>
                              </w:pPr>
                              <w:r>
                                <w:rPr>
                                  <w:rFonts w:hint="eastAsia"/>
                                  <w:color w:val="000000"/>
                                  <w:sz w:val="21"/>
                                  <w:szCs w:val="21"/>
                                </w:rPr>
                                <w:t>印发表彰通知，授牌、奖励等</w:t>
                              </w:r>
                            </w:p>
                          </w:txbxContent>
                        </wps:txbx>
                        <wps:bodyPr anchor="ctr" upright="1"/>
                      </wps:wsp>
                    </wpg:wgp>
                  </a:graphicData>
                </a:graphic>
              </wp:anchor>
            </w:drawing>
          </mc:Choice>
          <mc:Fallback>
            <w:pict>
              <v:group id="组合 285" o:spid="_x0000_s1026" o:spt="203" style="position:absolute;left:0pt;margin-left:60.75pt;margin-top:0pt;height:355.5pt;width:302.25pt;z-index:251664384;mso-width-relative:page;mso-height-relative:page;" coordsize="6045,7110" o:gfxdata="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">
                <o:lock v:ext="edit" grouping="f" rotation="f" text="f" aspectratio="f"/>
                <v:rect id="矩形 286" o:spid="_x0000_s1026" o:spt="1" style="position:absolute;left:0;top:0;height:945;width:6045;v-text-anchor:middle;" fillcolor="#FFFFFF" filled="t" stroked="t" coordsize="21600,21600" o:gfxdata="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46WRa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rPr>
                            <w:b/>
                            <w:color w:val="000000"/>
                            <w:sz w:val="21"/>
                            <w:szCs w:val="21"/>
                          </w:rPr>
                        </w:pPr>
                        <w:r>
                          <w:rPr>
                            <w:rFonts w:hint="eastAsia"/>
                            <w:b/>
                            <w:color w:val="000000"/>
                            <w:sz w:val="21"/>
                            <w:szCs w:val="21"/>
                          </w:rPr>
                          <w:t>确定</w:t>
                        </w:r>
                      </w:p>
                      <w:p>
                        <w:pPr>
                          <w:pStyle w:val="31"/>
                          <w:jc w:val="center"/>
                          <w:rPr>
                            <w:color w:val="000000"/>
                            <w:sz w:val="21"/>
                            <w:szCs w:val="21"/>
                          </w:rPr>
                        </w:pPr>
                        <w:r>
                          <w:rPr>
                            <w:rFonts w:hint="eastAsia"/>
                            <w:color w:val="000000"/>
                            <w:sz w:val="21"/>
                            <w:szCs w:val="21"/>
                          </w:rPr>
                          <w:t>确定将予以奖励的单位或个人的范围</w:t>
                        </w:r>
                      </w:p>
                    </w:txbxContent>
                  </v:textbox>
                </v:rect>
                <v:shape id="自选图形 287" o:spid="_x0000_s1026" o:spt="32" type="#_x0000_t32" style="position:absolute;left:2967;top:945;height:763;width:0;" filled="f" stroked="t" coordsize="21600,21600" o:gfxdata="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gS2S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shape>
                <v:rect id="矩形 288" o:spid="_x0000_s1026" o:spt="1" style="position:absolute;left:0;top:1708;height:836;width:6045;v-text-anchor:middle;" fillcolor="#FFFFFF" filled="t" stroked="t" coordsize="21600,21600" o:gfxdata="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n2T5vQAA&#10;ANw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pStyle w:val="31"/>
                          <w:jc w:val="center"/>
                          <w:rPr>
                            <w:b/>
                            <w:color w:val="000000"/>
                            <w:sz w:val="21"/>
                            <w:szCs w:val="21"/>
                          </w:rPr>
                        </w:pPr>
                        <w:r>
                          <w:rPr>
                            <w:rFonts w:hint="eastAsia"/>
                            <w:b/>
                            <w:color w:val="000000"/>
                            <w:sz w:val="21"/>
                            <w:szCs w:val="21"/>
                          </w:rPr>
                          <w:t>审核</w:t>
                        </w:r>
                      </w:p>
                      <w:p>
                        <w:pPr>
                          <w:pStyle w:val="31"/>
                          <w:ind w:firstLine="315" w:firstLineChars="150"/>
                          <w:jc w:val="center"/>
                        </w:pPr>
                        <w:r>
                          <w:rPr>
                            <w:rFonts w:hint="eastAsia"/>
                            <w:color w:val="000000"/>
                            <w:sz w:val="21"/>
                            <w:szCs w:val="21"/>
                          </w:rPr>
                          <w:t>审核相关单位或个人是否符合奖励条件</w:t>
                        </w:r>
                      </w:p>
                      <w:p>
                        <w:pPr>
                          <w:pStyle w:val="31"/>
                        </w:pPr>
                        <w:r>
                          <w:rPr>
                            <w:color w:val="000000"/>
                            <w:sz w:val="21"/>
                            <w:szCs w:val="21"/>
                          </w:rPr>
                          <w:t> </w:t>
                        </w:r>
                      </w:p>
                    </w:txbxContent>
                  </v:textbox>
                </v:rect>
                <v:shape id="自选图形 289" o:spid="_x0000_s1026" o:spt="32" type="#_x0000_t32" style="position:absolute;left:2937;top:2510;height:730;width:0;" filled="f" stroked="t" coordsize="21600,21600" o:gfxdata="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JFdou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shape>
                <v:rect id="矩形 290" o:spid="_x0000_s1026" o:spt="1" style="position:absolute;left:0;top:3240;height:870;width:6045;v-text-anchor:middle;" fillcolor="#FFFFFF" filled="t" stroked="t" coordsize="21600,21600" o:gfxdata="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BXxW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rPr>
                            <w:b/>
                            <w:bCs/>
                            <w:color w:val="000000"/>
                            <w:sz w:val="21"/>
                            <w:szCs w:val="21"/>
                          </w:rPr>
                        </w:pPr>
                        <w:r>
                          <w:rPr>
                            <w:rFonts w:hint="eastAsia"/>
                            <w:b/>
                            <w:bCs/>
                            <w:color w:val="000000"/>
                            <w:sz w:val="21"/>
                            <w:szCs w:val="21"/>
                          </w:rPr>
                          <w:t>决定</w:t>
                        </w:r>
                      </w:p>
                      <w:p>
                        <w:pPr>
                          <w:pStyle w:val="31"/>
                          <w:jc w:val="center"/>
                        </w:pPr>
                        <w:r>
                          <w:rPr>
                            <w:rFonts w:hint="eastAsia"/>
                            <w:color w:val="000000"/>
                            <w:sz w:val="21"/>
                            <w:szCs w:val="21"/>
                          </w:rPr>
                          <w:t>作出行政奖励决定</w:t>
                        </w:r>
                      </w:p>
                      <w:p>
                        <w:pPr>
                          <w:pStyle w:val="31"/>
                        </w:pPr>
                        <w:r>
                          <w:rPr>
                            <w:color w:val="000000"/>
                            <w:sz w:val="21"/>
                            <w:szCs w:val="21"/>
                          </w:rPr>
                          <w:t> </w:t>
                        </w:r>
                      </w:p>
                    </w:txbxContent>
                  </v:textbox>
                </v:rect>
                <v:shape id="自选图形 291" o:spid="_x0000_s1026" o:spt="32" type="#_x0000_t32" style="position:absolute;left:2936;top:4096;height:652;width:0;" filled="f" stroked="t" coordsize="21600,21600" o:gfxdata="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3bTWe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shape>
                <v:rect id="矩形 292" o:spid="_x0000_s1026" o:spt="1" style="position:absolute;left:0;top:4748;height:840;width:6045;v-text-anchor:middle;" fillcolor="#FFFFFF" filled="t" stroked="t" coordsize="21600,21600" o:gfxdata="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0m78&#10;wAAAANwAAAAPAAAAAAAAAAEAIAAAACIAAABkcnMvZG93bnJldi54bWxQSwECFAAUAAAACACHTuJA&#10;My8FnjsAAAA5AAAAEAAAAAAAAAABACAAAAAPAQAAZHJzL3NoYXBleG1sLnhtbFBLBQYAAAAABgAG&#10;AFsBAAC5AwAAAAA=&#10;">
                  <v:fill on="t" focussize="0,0"/>
                  <v:stroke color="#0070C0" joinstyle="miter"/>
                  <v:imagedata o:title=""/>
                  <o:lock v:ext="edit" aspectratio="f"/>
                  <v:textbox>
                    <w:txbxContent>
                      <w:p>
                        <w:pPr>
                          <w:pStyle w:val="31"/>
                          <w:jc w:val="center"/>
                          <w:rPr>
                            <w:b/>
                            <w:bCs/>
                            <w:color w:val="000000"/>
                            <w:sz w:val="21"/>
                            <w:szCs w:val="21"/>
                          </w:rPr>
                        </w:pPr>
                        <w:r>
                          <w:rPr>
                            <w:b/>
                            <w:bCs/>
                            <w:color w:val="000000"/>
                            <w:sz w:val="21"/>
                            <w:szCs w:val="21"/>
                          </w:rPr>
                          <w:t>公示</w:t>
                        </w:r>
                      </w:p>
                      <w:p>
                        <w:pPr>
                          <w:pStyle w:val="31"/>
                          <w:jc w:val="center"/>
                        </w:pPr>
                        <w:r>
                          <w:rPr>
                            <w:rFonts w:hint="eastAsia"/>
                            <w:color w:val="000000"/>
                            <w:sz w:val="21"/>
                            <w:szCs w:val="21"/>
                          </w:rPr>
                          <w:t>公示行政奖励单位或个人名单</w:t>
                        </w:r>
                      </w:p>
                      <w:p>
                        <w:pPr>
                          <w:pStyle w:val="31"/>
                        </w:pPr>
                        <w:r>
                          <w:rPr>
                            <w:color w:val="000000"/>
                            <w:sz w:val="21"/>
                            <w:szCs w:val="21"/>
                          </w:rPr>
                          <w:t> </w:t>
                        </w:r>
                      </w:p>
                    </w:txbxContent>
                  </v:textbox>
                </v:rect>
                <v:shape id="自选图形 293" o:spid="_x0000_s1026" o:spt="32" type="#_x0000_t32" style="position:absolute;left:2937;top:5588;height:763;width:0;" filled="f" stroked="t" coordsize="21600,21600" o:gfxdata="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IfI6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shape>
                <v:rect id="矩形 294" o:spid="_x0000_s1026" o:spt="1" style="position:absolute;left:0;top:6406;height:704;width:6045;v-text-anchor:middle;" fillcolor="#FFFFFF" filled="t" stroked="t" coordsize="21600,21600" o:gfxdata="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0cRLd&#10;wAAAANwAAAAPAAAAAAAAAAEAIAAAACIAAABkcnMvZG93bnJldi54bWxQSwECFAAUAAAACACHTuJA&#10;My8FnjsAAAA5AAAAEAAAAAAAAAABACAAAAAPAQAAZHJzL3NoYXBleG1sLnhtbFBLBQYAAAAABgAG&#10;AFsBAAC5AwAAAAA=&#10;">
                  <v:fill on="t" focussize="0,0"/>
                  <v:stroke color="#0070C0" joinstyle="miter"/>
                  <v:imagedata o:title=""/>
                  <o:lock v:ext="edit" aspectratio="f"/>
                  <v:textbox>
                    <w:txbxContent>
                      <w:p>
                        <w:pPr>
                          <w:pStyle w:val="31"/>
                          <w:ind w:firstLine="105" w:firstLineChars="50"/>
                          <w:jc w:val="center"/>
                        </w:pPr>
                        <w:r>
                          <w:rPr>
                            <w:rFonts w:hint="eastAsia"/>
                            <w:color w:val="000000"/>
                            <w:sz w:val="21"/>
                            <w:szCs w:val="21"/>
                          </w:rPr>
                          <w:t>印发表彰通知，授牌、奖励等</w:t>
                        </w:r>
                      </w:p>
                    </w:txbxContent>
                  </v:textbox>
                </v:rect>
              </v:group>
            </w:pict>
          </mc:Fallback>
        </mc:AlternateContent>
      </w:r>
      <w:r>
        <w:rPr>
          <w:rFonts w:cs="Times New Roman"/>
        </w:rPr>
        <w:br w:type="page"/>
      </w:r>
    </w:p>
    <w:p>
      <w:pPr>
        <w:rPr>
          <w:rFonts w:ascii="仿宋_GB2312" w:eastAsia="仿宋_GB2312"/>
          <w:b/>
          <w:sz w:val="28"/>
          <w:szCs w:val="28"/>
        </w:rPr>
      </w:pPr>
      <w:r>
        <w:rPr>
          <w:rFonts w:hint="eastAsia" w:ascii="仿宋_GB2312" w:eastAsia="仿宋_GB2312"/>
          <w:b/>
          <w:sz w:val="28"/>
          <w:szCs w:val="28"/>
        </w:rPr>
        <w:t>6.行政裁决</w:t>
      </w:r>
    </w:p>
    <w:p>
      <w:pPr>
        <w:rPr>
          <w:rFonts w:ascii="仿宋_GB2312" w:eastAsia="仿宋_GB2312" w:cs="Times New Roman"/>
          <w:sz w:val="28"/>
          <w:szCs w:val="28"/>
        </w:rPr>
      </w:pPr>
      <w:r>
        <w:rPr>
          <w:rFonts w:hint="eastAsia" w:ascii="仿宋_GB2312" w:eastAsia="仿宋_GB2312" w:cs="Times New Roman"/>
          <w:sz w:val="28"/>
          <w:szCs w:val="28"/>
        </w:rPr>
        <w:t>（1）电信网间互联争议裁决</w:t>
      </w:r>
    </w:p>
    <w:p>
      <w:pPr>
        <w:rPr>
          <w:rFonts w:cs="Times New Roman"/>
        </w:rPr>
      </w:pPr>
      <w:r>
        <mc:AlternateContent>
          <mc:Choice Requires="wps">
            <w:drawing>
              <wp:anchor distT="0" distB="0" distL="114300" distR="114300" simplePos="0" relativeHeight="251675648" behindDoc="0" locked="0" layoutInCell="1" allowOverlap="1">
                <wp:simplePos x="0" y="0"/>
                <wp:positionH relativeFrom="column">
                  <wp:posOffset>2799715</wp:posOffset>
                </wp:positionH>
                <wp:positionV relativeFrom="paragraph">
                  <wp:posOffset>3729990</wp:posOffset>
                </wp:positionV>
                <wp:extent cx="635" cy="302260"/>
                <wp:effectExtent l="37465" t="0" r="38100" b="2540"/>
                <wp:wrapNone/>
                <wp:docPr id="236" name="自选图形 295"/>
                <wp:cNvGraphicFramePr/>
                <a:graphic xmlns:a="http://schemas.openxmlformats.org/drawingml/2006/main">
                  <a:graphicData uri="http://schemas.microsoft.com/office/word/2010/wordprocessingShape">
                    <wps:wsp>
                      <wps:cNvCnPr/>
                      <wps:spPr>
                        <a:xfrm>
                          <a:off x="0" y="0"/>
                          <a:ext cx="635" cy="302260"/>
                        </a:xfrm>
                        <a:prstGeom prst="straightConnector1">
                          <a:avLst/>
                        </a:prstGeom>
                        <a:ln w="9525" cap="flat" cmpd="sng">
                          <a:solidFill>
                            <a:srgbClr val="0070C0"/>
                          </a:solidFill>
                          <a:prstDash val="solid"/>
                          <a:headEnd type="none" w="med" len="med"/>
                          <a:tailEnd type="triangle" w="med" len="med"/>
                        </a:ln>
                      </wps:spPr>
                      <wps:txbx>
                        <w:txbxContent>
                          <w:p/>
                        </w:txbxContent>
                      </wps:txbx>
                      <wps:bodyPr/>
                    </wps:wsp>
                  </a:graphicData>
                </a:graphic>
              </wp:anchor>
            </w:drawing>
          </mc:Choice>
          <mc:Fallback>
            <w:pict>
              <v:shape id="自选图形 295" o:spid="_x0000_s1026" o:spt="32" type="#_x0000_t32" style="position:absolute;left:0pt;margin-left:220.45pt;margin-top:293.7pt;height:23.8pt;width:0.05pt;z-index:251675648;mso-width-relative:page;mso-height-relative:page;" filled="f" stroked="t" coordsize="21600,21600" o:gfxdata="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rq6Fo2wAAAAsBAAAPAAAAAAAAAAEAIAAAACIAAABkcnMvZG93bnJldi54bWxQSwECFAAUAAAA&#10;CACHTuJA8TI+DesBAACpAwAADgAAAAAAAAABACAAAAAqAQAAZHJzL2Uyb0RvYy54bWxQSwUGAAAA&#10;AAYABgBZAQAAhwUAAAAA&#10;">
                <v:fill on="f" focussize="0,0"/>
                <v:stroke color="#0070C0" joinstyle="round" endarrow="block"/>
                <v:imagedata o:title=""/>
                <o:lock v:ext="edit" aspectratio="f"/>
                <v:textbox>
                  <w:txbxContent>
                    <w:p/>
                  </w:txbxContent>
                </v:textbox>
              </v:shape>
            </w:pict>
          </mc:Fallback>
        </mc:AlternateContent>
      </w:r>
      <w:r>
        <w:rPr>
          <w:sz w:val="18"/>
          <w:szCs w:val="18"/>
        </w:rPr>
        <mc:AlternateContent>
          <mc:Choice Requires="wpg">
            <w:drawing>
              <wp:inline distT="0" distB="0" distL="114300" distR="114300">
                <wp:extent cx="5153025" cy="7628890"/>
                <wp:effectExtent l="4445" t="0" r="5080" b="10160"/>
                <wp:docPr id="49" name="组合 296"/>
                <wp:cNvGraphicFramePr/>
                <a:graphic xmlns:a="http://schemas.openxmlformats.org/drawingml/2006/main">
                  <a:graphicData uri="http://schemas.microsoft.com/office/word/2010/wordprocessingGroup">
                    <wpg:wgp>
                      <wpg:cNvGrpSpPr>
                        <a:grpSpLocks noRot="1"/>
                      </wpg:cNvGrpSpPr>
                      <wpg:grpSpPr>
                        <a:xfrm>
                          <a:off x="0" y="0"/>
                          <a:ext cx="5153025" cy="7628890"/>
                          <a:chOff x="0" y="0"/>
                          <a:chExt cx="8212" cy="12210"/>
                        </a:xfrm>
                      </wpg:grpSpPr>
                      <wps:wsp>
                        <wps:cNvPr id="1" name="矩形 297"/>
                        <wps:cNvSpPr/>
                        <wps:spPr>
                          <a:xfrm>
                            <a:off x="0" y="0"/>
                            <a:ext cx="8212" cy="12210"/>
                          </a:xfrm>
                          <a:prstGeom prst="rect">
                            <a:avLst/>
                          </a:prstGeom>
                          <a:noFill/>
                          <a:ln>
                            <a:noFill/>
                          </a:ln>
                        </wps:spPr>
                        <wps:bodyPr anchor="ctr" upright="1"/>
                      </wps:wsp>
                      <wps:wsp>
                        <wps:cNvPr id="2" name="矩形 298"/>
                        <wps:cNvSpPr/>
                        <wps:spPr>
                          <a:xfrm>
                            <a:off x="2209" y="151"/>
                            <a:ext cx="4002" cy="74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当事人填写《电信网间互联争议协调申请书》以书面形式提出互联争议协调申请</w:t>
                              </w:r>
                            </w:p>
                          </w:txbxContent>
                        </wps:txbx>
                        <wps:bodyPr anchor="ctr" upright="1"/>
                      </wps:wsp>
                      <wps:wsp>
                        <wps:cNvPr id="3" name="矩形 299"/>
                        <wps:cNvSpPr/>
                        <wps:spPr>
                          <a:xfrm>
                            <a:off x="3587" y="1183"/>
                            <a:ext cx="1185" cy="453"/>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初步审查</w:t>
                              </w:r>
                            </w:p>
                          </w:txbxContent>
                        </wps:txbx>
                        <wps:bodyPr anchor="ctr" upright="1"/>
                      </wps:wsp>
                      <wps:wsp>
                        <wps:cNvPr id="4" name="自选图形 300"/>
                        <wps:cNvCnPr/>
                        <wps:spPr>
                          <a:xfrm>
                            <a:off x="4185" y="1635"/>
                            <a:ext cx="1" cy="200"/>
                          </a:xfrm>
                          <a:prstGeom prst="straightConnector1">
                            <a:avLst/>
                          </a:prstGeom>
                          <a:ln w="9525" cap="flat" cmpd="sng">
                            <a:solidFill>
                              <a:srgbClr val="0070C0"/>
                            </a:solidFill>
                            <a:prstDash val="solid"/>
                            <a:headEnd type="none" w="med" len="med"/>
                            <a:tailEnd type="none" w="med" len="med"/>
                          </a:ln>
                        </wps:spPr>
                        <wps:bodyPr/>
                      </wps:wsp>
                      <wps:wsp>
                        <wps:cNvPr id="5" name="自选图形 301"/>
                        <wps:cNvCnPr/>
                        <wps:spPr>
                          <a:xfrm>
                            <a:off x="1919" y="1835"/>
                            <a:ext cx="4524" cy="0"/>
                          </a:xfrm>
                          <a:prstGeom prst="straightConnector1">
                            <a:avLst/>
                          </a:prstGeom>
                          <a:ln w="9525" cap="flat" cmpd="sng">
                            <a:solidFill>
                              <a:srgbClr val="0070C0"/>
                            </a:solidFill>
                            <a:prstDash val="solid"/>
                            <a:headEnd type="none" w="med" len="med"/>
                            <a:tailEnd type="none" w="med" len="med"/>
                          </a:ln>
                        </wps:spPr>
                        <wps:bodyPr/>
                      </wps:wsp>
                      <wps:wsp>
                        <wps:cNvPr id="6" name="自选图形 302"/>
                        <wps:cNvCnPr/>
                        <wps:spPr>
                          <a:xfrm>
                            <a:off x="1899" y="1835"/>
                            <a:ext cx="0" cy="273"/>
                          </a:xfrm>
                          <a:prstGeom prst="straightConnector1">
                            <a:avLst/>
                          </a:prstGeom>
                          <a:ln w="9525" cap="flat" cmpd="sng">
                            <a:solidFill>
                              <a:srgbClr val="0070C0"/>
                            </a:solidFill>
                            <a:prstDash val="solid"/>
                            <a:headEnd type="none" w="med" len="med"/>
                            <a:tailEnd type="triangle" w="med" len="med"/>
                          </a:ln>
                        </wps:spPr>
                        <wps:bodyPr/>
                      </wps:wsp>
                      <wps:wsp>
                        <wps:cNvPr id="7" name="自选图形 303"/>
                        <wps:cNvCnPr/>
                        <wps:spPr>
                          <a:xfrm>
                            <a:off x="6421" y="1835"/>
                            <a:ext cx="0" cy="229"/>
                          </a:xfrm>
                          <a:prstGeom prst="straightConnector1">
                            <a:avLst/>
                          </a:prstGeom>
                          <a:ln w="9525" cap="flat" cmpd="sng">
                            <a:solidFill>
                              <a:srgbClr val="0070C0"/>
                            </a:solidFill>
                            <a:prstDash val="solid"/>
                            <a:headEnd type="none" w="med" len="med"/>
                            <a:tailEnd type="triangle" w="med" len="med"/>
                          </a:ln>
                        </wps:spPr>
                        <wps:bodyPr/>
                      </wps:wsp>
                      <wps:wsp>
                        <wps:cNvPr id="8" name="矩形 304"/>
                        <wps:cNvSpPr/>
                        <wps:spPr>
                          <a:xfrm>
                            <a:off x="1334" y="2073"/>
                            <a:ext cx="1141" cy="463"/>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不予受理</w:t>
                              </w:r>
                            </w:p>
                          </w:txbxContent>
                        </wps:txbx>
                        <wps:bodyPr anchor="ctr" upright="1"/>
                      </wps:wsp>
                      <wps:wsp>
                        <wps:cNvPr id="9" name="矩形 305"/>
                        <wps:cNvSpPr/>
                        <wps:spPr>
                          <a:xfrm>
                            <a:off x="5840" y="2073"/>
                            <a:ext cx="1141" cy="457"/>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受理</w:t>
                              </w:r>
                            </w:p>
                          </w:txbxContent>
                        </wps:txbx>
                        <wps:bodyPr anchor="ctr" upright="1"/>
                      </wps:wsp>
                      <wps:wsp>
                        <wps:cNvPr id="10" name="自选图形 306"/>
                        <wps:cNvCnPr/>
                        <wps:spPr>
                          <a:xfrm>
                            <a:off x="1905" y="2536"/>
                            <a:ext cx="14" cy="269"/>
                          </a:xfrm>
                          <a:prstGeom prst="straightConnector1">
                            <a:avLst/>
                          </a:prstGeom>
                          <a:ln w="9525" cap="flat" cmpd="sng">
                            <a:solidFill>
                              <a:srgbClr val="0070C0"/>
                            </a:solidFill>
                            <a:prstDash val="solid"/>
                            <a:headEnd type="none" w="med" len="med"/>
                            <a:tailEnd type="triangle" w="med" len="med"/>
                          </a:ln>
                        </wps:spPr>
                        <wps:bodyPr/>
                      </wps:wsp>
                      <wps:wsp>
                        <wps:cNvPr id="11" name="矩形 307"/>
                        <wps:cNvSpPr/>
                        <wps:spPr>
                          <a:xfrm>
                            <a:off x="0" y="2805"/>
                            <a:ext cx="2654" cy="769"/>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ascii="宋体" w:hAnsi="宋体"/>
                                  <w:color w:val="000000"/>
                                  <w:sz w:val="18"/>
                                  <w:szCs w:val="18"/>
                                </w:rPr>
                                <w:t>5</w:t>
                              </w:r>
                              <w:r>
                                <w:rPr>
                                  <w:rFonts w:hint="eastAsia" w:ascii="宋体" w:hAnsi="宋体"/>
                                  <w:color w:val="000000"/>
                                  <w:sz w:val="18"/>
                                  <w:szCs w:val="18"/>
                                </w:rPr>
                                <w:t>个工作日内书面答复不予受理或告知由相关机构处理</w:t>
                              </w:r>
                            </w:p>
                          </w:txbxContent>
                        </wps:txbx>
                        <wps:bodyPr anchor="ctr" upright="1"/>
                      </wps:wsp>
                      <wps:wsp>
                        <wps:cNvPr id="12" name="自选图形 308"/>
                        <wps:cNvCnPr/>
                        <wps:spPr>
                          <a:xfrm>
                            <a:off x="6421" y="2536"/>
                            <a:ext cx="0" cy="269"/>
                          </a:xfrm>
                          <a:prstGeom prst="straightConnector1">
                            <a:avLst/>
                          </a:prstGeom>
                          <a:ln w="9525" cap="flat" cmpd="sng">
                            <a:solidFill>
                              <a:srgbClr val="0070C0"/>
                            </a:solidFill>
                            <a:prstDash val="solid"/>
                            <a:headEnd type="none" w="med" len="med"/>
                            <a:tailEnd type="triangle" w="med" len="med"/>
                          </a:ln>
                        </wps:spPr>
                        <wps:bodyPr/>
                      </wps:wsp>
                      <wps:wsp>
                        <wps:cNvPr id="13" name="矩形 309"/>
                        <wps:cNvSpPr/>
                        <wps:spPr>
                          <a:xfrm>
                            <a:off x="3186" y="2805"/>
                            <a:ext cx="5026" cy="616"/>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ascii="宋体" w:hAnsi="宋体"/>
                                  <w:color w:val="000000"/>
                                  <w:sz w:val="18"/>
                                  <w:szCs w:val="18"/>
                                </w:rPr>
                                <w:t>7</w:t>
                              </w:r>
                              <w:r>
                                <w:rPr>
                                  <w:rFonts w:hint="eastAsia" w:ascii="宋体" w:hAnsi="宋体"/>
                                  <w:color w:val="000000"/>
                                  <w:sz w:val="18"/>
                                  <w:szCs w:val="18"/>
                                </w:rPr>
                                <w:t>日内正式开始协调</w:t>
                              </w:r>
                            </w:p>
                          </w:txbxContent>
                        </wps:txbx>
                        <wps:bodyPr anchor="ctr" upright="1"/>
                      </wps:wsp>
                      <wps:wsp>
                        <wps:cNvPr id="14" name="自选图形 310"/>
                        <wps:cNvCnPr/>
                        <wps:spPr>
                          <a:xfrm flipH="1">
                            <a:off x="3936" y="3421"/>
                            <a:ext cx="1" cy="342"/>
                          </a:xfrm>
                          <a:prstGeom prst="straightConnector1">
                            <a:avLst/>
                          </a:prstGeom>
                          <a:ln w="9525" cap="flat" cmpd="sng">
                            <a:solidFill>
                              <a:srgbClr val="0070C0"/>
                            </a:solidFill>
                            <a:prstDash val="solid"/>
                            <a:headEnd type="none" w="med" len="med"/>
                            <a:tailEnd type="triangle" w="med" len="med"/>
                          </a:ln>
                        </wps:spPr>
                        <wps:bodyPr/>
                      </wps:wsp>
                      <wps:wsp>
                        <wps:cNvPr id="15" name="矩形 311"/>
                        <wps:cNvSpPr/>
                        <wps:spPr>
                          <a:xfrm>
                            <a:off x="946" y="3763"/>
                            <a:ext cx="3826" cy="1049"/>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按照技术可行、经济合理、公平公正、相互配合原则，</w:t>
                              </w:r>
                              <w:r>
                                <w:rPr>
                                  <w:rFonts w:ascii="宋体" w:hAnsi="宋体"/>
                                  <w:color w:val="000000"/>
                                  <w:sz w:val="18"/>
                                  <w:szCs w:val="18"/>
                                </w:rPr>
                                <w:t>45</w:t>
                              </w:r>
                              <w:r>
                                <w:rPr>
                                  <w:rFonts w:hint="eastAsia" w:ascii="宋体" w:hAnsi="宋体"/>
                                  <w:color w:val="000000"/>
                                  <w:sz w:val="18"/>
                                  <w:szCs w:val="18"/>
                                </w:rPr>
                                <w:t>日内提出初步协调意见</w:t>
                              </w:r>
                            </w:p>
                          </w:txbxContent>
                        </wps:txbx>
                        <wps:bodyPr anchor="ctr" upright="1"/>
                      </wps:wsp>
                      <wps:wsp>
                        <wps:cNvPr id="16" name="自选图形 312"/>
                        <wps:cNvCnPr/>
                        <wps:spPr>
                          <a:xfrm>
                            <a:off x="1646" y="6059"/>
                            <a:ext cx="5493" cy="1"/>
                          </a:xfrm>
                          <a:prstGeom prst="straightConnector1">
                            <a:avLst/>
                          </a:prstGeom>
                          <a:ln w="9525" cap="flat" cmpd="sng">
                            <a:solidFill>
                              <a:srgbClr val="0070C0"/>
                            </a:solidFill>
                            <a:prstDash val="solid"/>
                            <a:headEnd type="none" w="med" len="med"/>
                            <a:tailEnd type="none" w="med" len="med"/>
                          </a:ln>
                        </wps:spPr>
                        <wps:bodyPr/>
                      </wps:wsp>
                      <wps:wsp>
                        <wps:cNvPr id="17" name="自选图形 313"/>
                        <wps:cNvCnPr/>
                        <wps:spPr>
                          <a:xfrm>
                            <a:off x="1646" y="6059"/>
                            <a:ext cx="2" cy="315"/>
                          </a:xfrm>
                          <a:prstGeom prst="straightConnector1">
                            <a:avLst/>
                          </a:prstGeom>
                          <a:ln w="9525" cap="flat" cmpd="sng">
                            <a:solidFill>
                              <a:srgbClr val="0070C0"/>
                            </a:solidFill>
                            <a:prstDash val="solid"/>
                            <a:headEnd type="none" w="med" len="med"/>
                            <a:tailEnd type="triangle" w="med" len="med"/>
                          </a:ln>
                        </wps:spPr>
                        <wps:bodyPr/>
                      </wps:wsp>
                      <wps:wsp>
                        <wps:cNvPr id="18" name="自选图形 314"/>
                        <wps:cNvCnPr/>
                        <wps:spPr>
                          <a:xfrm>
                            <a:off x="7139" y="6061"/>
                            <a:ext cx="2" cy="314"/>
                          </a:xfrm>
                          <a:prstGeom prst="straightConnector1">
                            <a:avLst/>
                          </a:prstGeom>
                          <a:ln w="9525" cap="flat" cmpd="sng">
                            <a:solidFill>
                              <a:srgbClr val="0070C0"/>
                            </a:solidFill>
                            <a:prstDash val="solid"/>
                            <a:headEnd type="none" w="med" len="med"/>
                            <a:tailEnd type="triangle" w="med" len="med"/>
                          </a:ln>
                        </wps:spPr>
                        <wps:bodyPr/>
                      </wps:wsp>
                      <wps:wsp>
                        <wps:cNvPr id="19" name="矩形 315"/>
                        <wps:cNvSpPr/>
                        <wps:spPr>
                          <a:xfrm>
                            <a:off x="653" y="6380"/>
                            <a:ext cx="2208" cy="739"/>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争议双方接受协调意见</w:t>
                              </w:r>
                            </w:p>
                          </w:txbxContent>
                        </wps:txbx>
                        <wps:bodyPr anchor="ctr" upright="1"/>
                      </wps:wsp>
                      <wps:wsp>
                        <wps:cNvPr id="20" name="矩形 316"/>
                        <wps:cNvSpPr/>
                        <wps:spPr>
                          <a:xfrm>
                            <a:off x="6092" y="6380"/>
                            <a:ext cx="2001" cy="739"/>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争议一方或双方不接受初步协调意见</w:t>
                              </w:r>
                            </w:p>
                          </w:txbxContent>
                        </wps:txbx>
                        <wps:bodyPr anchor="ctr" upright="1"/>
                      </wps:wsp>
                      <wps:wsp>
                        <wps:cNvPr id="21" name="矩形 317"/>
                        <wps:cNvSpPr/>
                        <wps:spPr>
                          <a:xfrm>
                            <a:off x="946" y="5098"/>
                            <a:ext cx="6538" cy="787"/>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出具《电信网间互联争议协调意见书》正本一式三份，争议双方各执一份，存档一份，副本若干份并报工业和信息化部备案。</w:t>
                              </w:r>
                            </w:p>
                            <w:p>
                              <w:pPr>
                                <w:pStyle w:val="31"/>
                                <w:rPr>
                                  <w:rFonts w:ascii="宋体" w:hAnsi="宋体"/>
                                  <w:sz w:val="18"/>
                                  <w:szCs w:val="18"/>
                                </w:rPr>
                              </w:pPr>
                              <w:r>
                                <w:rPr>
                                  <w:rFonts w:ascii="宋体" w:hAnsi="宋体"/>
                                  <w:color w:val="000000"/>
                                  <w:sz w:val="18"/>
                                  <w:szCs w:val="18"/>
                                </w:rPr>
                                <w:t> </w:t>
                              </w:r>
                            </w:p>
                          </w:txbxContent>
                        </wps:txbx>
                        <wps:bodyPr anchor="ctr" upright="1"/>
                      </wps:wsp>
                      <wps:wsp>
                        <wps:cNvPr id="22" name="矩形 318"/>
                        <wps:cNvSpPr/>
                        <wps:spPr>
                          <a:xfrm>
                            <a:off x="5015" y="3763"/>
                            <a:ext cx="3197" cy="1049"/>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征求争议双方的相关主管部门或有关专家意见后，自开始协调之日起</w:t>
                              </w:r>
                              <w:r>
                                <w:rPr>
                                  <w:rFonts w:ascii="宋体" w:hAnsi="宋体"/>
                                  <w:color w:val="000000"/>
                                  <w:sz w:val="18"/>
                                  <w:szCs w:val="18"/>
                                </w:rPr>
                                <w:t>45</w:t>
                              </w:r>
                              <w:r>
                                <w:rPr>
                                  <w:rFonts w:hint="eastAsia" w:ascii="宋体" w:hAnsi="宋体"/>
                                  <w:color w:val="000000"/>
                                  <w:sz w:val="18"/>
                                  <w:szCs w:val="18"/>
                                </w:rPr>
                                <w:t>日内提出最后协调意见</w:t>
                              </w:r>
                            </w:p>
                          </w:txbxContent>
                        </wps:txbx>
                        <wps:bodyPr anchor="ctr" upright="1"/>
                      </wps:wsp>
                      <wps:wsp>
                        <wps:cNvPr id="23" name="自选图形 319"/>
                        <wps:cNvCnPr/>
                        <wps:spPr>
                          <a:xfrm>
                            <a:off x="4181" y="892"/>
                            <a:ext cx="2" cy="290"/>
                          </a:xfrm>
                          <a:prstGeom prst="straightConnector1">
                            <a:avLst/>
                          </a:prstGeom>
                          <a:ln w="9525" cap="flat" cmpd="sng">
                            <a:solidFill>
                              <a:srgbClr val="0070C0"/>
                            </a:solidFill>
                            <a:prstDash val="solid"/>
                            <a:headEnd type="none" w="med" len="med"/>
                            <a:tailEnd type="triangle" w="med" len="med"/>
                          </a:ln>
                        </wps:spPr>
                        <wps:bodyPr/>
                      </wps:wsp>
                      <wps:wsp>
                        <wps:cNvPr id="24" name="自选图形 320"/>
                        <wps:cNvCnPr/>
                        <wps:spPr>
                          <a:xfrm>
                            <a:off x="2861" y="4808"/>
                            <a:ext cx="0" cy="290"/>
                          </a:xfrm>
                          <a:prstGeom prst="straightConnector1">
                            <a:avLst/>
                          </a:prstGeom>
                          <a:ln w="9525" cap="flat" cmpd="sng">
                            <a:solidFill>
                              <a:srgbClr val="0070C0"/>
                            </a:solidFill>
                            <a:prstDash val="solid"/>
                            <a:headEnd type="none" w="med" len="med"/>
                            <a:tailEnd type="triangle" w="med" len="med"/>
                          </a:ln>
                        </wps:spPr>
                        <wps:bodyPr/>
                      </wps:wsp>
                      <wps:wsp>
                        <wps:cNvPr id="25" name="自选图形 321"/>
                        <wps:cNvCnPr/>
                        <wps:spPr>
                          <a:xfrm>
                            <a:off x="6087" y="4812"/>
                            <a:ext cx="1" cy="286"/>
                          </a:xfrm>
                          <a:prstGeom prst="straightConnector1">
                            <a:avLst/>
                          </a:prstGeom>
                          <a:ln w="9525" cap="flat" cmpd="sng">
                            <a:solidFill>
                              <a:srgbClr val="0070C0"/>
                            </a:solidFill>
                            <a:prstDash val="solid"/>
                            <a:headEnd type="none" w="med" len="med"/>
                            <a:tailEnd type="triangle" w="med" len="med"/>
                          </a:ln>
                        </wps:spPr>
                        <wps:bodyPr/>
                      </wps:wsp>
                      <wps:wsp>
                        <wps:cNvPr id="26" name="矩形 322"/>
                        <wps:cNvSpPr/>
                        <wps:spPr>
                          <a:xfrm>
                            <a:off x="3067" y="6380"/>
                            <a:ext cx="2774" cy="739"/>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提出最后协调意见，结束协调后，争议一方或双方不接受</w:t>
                              </w:r>
                            </w:p>
                          </w:txbxContent>
                        </wps:txbx>
                        <wps:bodyPr anchor="ctr" upright="1"/>
                      </wps:wsp>
                      <wps:wsp>
                        <wps:cNvPr id="27" name="自选图形 323"/>
                        <wps:cNvCnPr/>
                        <wps:spPr>
                          <a:xfrm flipV="1">
                            <a:off x="7674" y="4807"/>
                            <a:ext cx="0" cy="1567"/>
                          </a:xfrm>
                          <a:prstGeom prst="straightConnector1">
                            <a:avLst/>
                          </a:prstGeom>
                          <a:ln w="9525" cap="flat" cmpd="sng">
                            <a:solidFill>
                              <a:srgbClr val="0070C0"/>
                            </a:solidFill>
                            <a:prstDash val="solid"/>
                            <a:headEnd type="none" w="med" len="med"/>
                            <a:tailEnd type="triangle" w="med" len="med"/>
                          </a:ln>
                        </wps:spPr>
                        <wps:bodyPr/>
                      </wps:wsp>
                      <wps:wsp>
                        <wps:cNvPr id="28" name="矩形 324"/>
                        <wps:cNvSpPr/>
                        <wps:spPr>
                          <a:xfrm>
                            <a:off x="2476" y="7546"/>
                            <a:ext cx="2920" cy="113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召开论证会，根据互联争议类型，随机邀请电信技术、经济、法律方面专家进行公开论证</w:t>
                              </w:r>
                            </w:p>
                          </w:txbxContent>
                        </wps:txbx>
                        <wps:bodyPr anchor="ctr" upright="1"/>
                      </wps:wsp>
                      <wps:wsp>
                        <wps:cNvPr id="29" name="矩形 325"/>
                        <wps:cNvSpPr/>
                        <wps:spPr>
                          <a:xfrm>
                            <a:off x="6092" y="7673"/>
                            <a:ext cx="2120" cy="1003"/>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spacing w:line="240" w:lineRule="exact"/>
                                <w:jc w:val="center"/>
                                <w:rPr>
                                  <w:rFonts w:ascii="宋体" w:hAnsi="宋体"/>
                                  <w:sz w:val="18"/>
                                  <w:szCs w:val="18"/>
                                </w:rPr>
                              </w:pPr>
                              <w:r>
                                <w:rPr>
                                  <w:rFonts w:hint="eastAsia" w:ascii="宋体" w:hAnsi="宋体"/>
                                  <w:color w:val="000000"/>
                                  <w:sz w:val="18"/>
                                  <w:szCs w:val="18"/>
                                </w:rPr>
                                <w:t>双方在通信管理局作出行政决定前，自行达成互联协议</w:t>
                              </w:r>
                            </w:p>
                          </w:txbxContent>
                        </wps:txbx>
                        <wps:bodyPr anchor="ctr" upright="1"/>
                      </wps:wsp>
                      <wps:wsp>
                        <wps:cNvPr id="30" name="自选图形 326"/>
                        <wps:cNvCnPr/>
                        <wps:spPr>
                          <a:xfrm flipH="1">
                            <a:off x="4454" y="7119"/>
                            <a:ext cx="0" cy="206"/>
                          </a:xfrm>
                          <a:prstGeom prst="straightConnector1">
                            <a:avLst/>
                          </a:prstGeom>
                          <a:ln w="9525" cap="flat" cmpd="sng">
                            <a:solidFill>
                              <a:srgbClr val="0070C0"/>
                            </a:solidFill>
                            <a:prstDash val="solid"/>
                            <a:headEnd type="none" w="med" len="med"/>
                            <a:tailEnd type="none" w="med" len="med"/>
                          </a:ln>
                        </wps:spPr>
                        <wps:bodyPr/>
                      </wps:wsp>
                      <wps:wsp>
                        <wps:cNvPr id="31" name="自选图形 327"/>
                        <wps:cNvCnPr/>
                        <wps:spPr>
                          <a:xfrm>
                            <a:off x="3932" y="7324"/>
                            <a:ext cx="2488" cy="1"/>
                          </a:xfrm>
                          <a:prstGeom prst="straightConnector1">
                            <a:avLst/>
                          </a:prstGeom>
                          <a:ln w="9525" cap="flat" cmpd="sng">
                            <a:solidFill>
                              <a:srgbClr val="0070C0"/>
                            </a:solidFill>
                            <a:prstDash val="solid"/>
                            <a:headEnd type="none" w="med" len="med"/>
                            <a:tailEnd type="none" w="med" len="med"/>
                          </a:ln>
                        </wps:spPr>
                        <wps:bodyPr/>
                      </wps:wsp>
                      <wps:wsp>
                        <wps:cNvPr id="32" name="自选图形 328"/>
                        <wps:cNvCnPr/>
                        <wps:spPr>
                          <a:xfrm>
                            <a:off x="6420" y="7325"/>
                            <a:ext cx="1" cy="343"/>
                          </a:xfrm>
                          <a:prstGeom prst="straightConnector1">
                            <a:avLst/>
                          </a:prstGeom>
                          <a:ln w="9525" cap="flat" cmpd="sng">
                            <a:solidFill>
                              <a:srgbClr val="0070C0"/>
                            </a:solidFill>
                            <a:prstDash val="solid"/>
                            <a:headEnd type="none" w="med" len="med"/>
                            <a:tailEnd type="triangle" w="med" len="med"/>
                          </a:ln>
                        </wps:spPr>
                        <wps:bodyPr/>
                      </wps:wsp>
                      <wps:wsp>
                        <wps:cNvPr id="33" name="自选图形 329"/>
                        <wps:cNvCnPr/>
                        <wps:spPr>
                          <a:xfrm>
                            <a:off x="3932" y="7325"/>
                            <a:ext cx="4" cy="221"/>
                          </a:xfrm>
                          <a:prstGeom prst="straightConnector1">
                            <a:avLst/>
                          </a:prstGeom>
                          <a:ln w="9525" cap="flat" cmpd="sng">
                            <a:solidFill>
                              <a:srgbClr val="0070C0"/>
                            </a:solidFill>
                            <a:prstDash val="solid"/>
                            <a:headEnd type="none" w="med" len="med"/>
                            <a:tailEnd type="triangle" w="med" len="med"/>
                          </a:ln>
                        </wps:spPr>
                        <wps:bodyPr/>
                      </wps:wsp>
                      <wps:wsp>
                        <wps:cNvPr id="34" name="矩形 330"/>
                        <wps:cNvSpPr/>
                        <wps:spPr>
                          <a:xfrm>
                            <a:off x="0" y="7673"/>
                            <a:ext cx="1808" cy="1003"/>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协调结束</w:t>
                              </w:r>
                            </w:p>
                          </w:txbxContent>
                        </wps:txbx>
                        <wps:bodyPr anchor="ctr" upright="1"/>
                      </wps:wsp>
                      <wps:wsp>
                        <wps:cNvPr id="35" name="自选图形 331"/>
                        <wps:cNvCnPr/>
                        <wps:spPr>
                          <a:xfrm flipH="1">
                            <a:off x="1184" y="7119"/>
                            <a:ext cx="1" cy="549"/>
                          </a:xfrm>
                          <a:prstGeom prst="straightConnector1">
                            <a:avLst/>
                          </a:prstGeom>
                          <a:ln w="9525" cap="flat" cmpd="sng">
                            <a:solidFill>
                              <a:srgbClr val="0070C0"/>
                            </a:solidFill>
                            <a:prstDash val="solid"/>
                            <a:headEnd type="none" w="med" len="med"/>
                            <a:tailEnd type="triangle" w="med" len="med"/>
                          </a:ln>
                        </wps:spPr>
                        <wps:bodyPr/>
                      </wps:wsp>
                      <wps:wsp>
                        <wps:cNvPr id="36" name="自选图形 332"/>
                        <wps:cNvCnPr/>
                        <wps:spPr>
                          <a:xfrm>
                            <a:off x="511" y="3574"/>
                            <a:ext cx="1" cy="4094"/>
                          </a:xfrm>
                          <a:prstGeom prst="straightConnector1">
                            <a:avLst/>
                          </a:prstGeom>
                          <a:ln w="9525" cap="flat" cmpd="sng">
                            <a:solidFill>
                              <a:srgbClr val="0070C0"/>
                            </a:solidFill>
                            <a:prstDash val="solid"/>
                            <a:headEnd type="none" w="med" len="med"/>
                            <a:tailEnd type="triangle" w="med" len="med"/>
                          </a:ln>
                        </wps:spPr>
                        <wps:bodyPr/>
                      </wps:wsp>
                      <wps:wsp>
                        <wps:cNvPr id="37" name="矩形 333"/>
                        <wps:cNvSpPr/>
                        <wps:spPr>
                          <a:xfrm>
                            <a:off x="252" y="8965"/>
                            <a:ext cx="5143" cy="107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根据专家公开论证结论和提出的网间互联争议解决方案，在协调结束</w:t>
                              </w:r>
                              <w:r>
                                <w:rPr>
                                  <w:rFonts w:ascii="宋体" w:hAnsi="宋体"/>
                                  <w:color w:val="000000"/>
                                  <w:sz w:val="18"/>
                                  <w:szCs w:val="18"/>
                                </w:rPr>
                                <w:t>45</w:t>
                              </w:r>
                              <w:r>
                                <w:rPr>
                                  <w:rFonts w:hint="eastAsia" w:ascii="宋体" w:hAnsi="宋体"/>
                                  <w:color w:val="000000"/>
                                  <w:sz w:val="18"/>
                                  <w:szCs w:val="18"/>
                                </w:rPr>
                                <w:t>日内经通信管理局领导集体讨论，主要负责人签署，作出行政决定，强制实现互联互通</w:t>
                              </w:r>
                            </w:p>
                          </w:txbxContent>
                        </wps:txbx>
                        <wps:bodyPr anchor="ctr" upright="1"/>
                      </wps:wsp>
                      <wps:wsp>
                        <wps:cNvPr id="38" name="矩形 334"/>
                        <wps:cNvSpPr/>
                        <wps:spPr>
                          <a:xfrm>
                            <a:off x="6092" y="8992"/>
                            <a:ext cx="2120" cy="93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互联协议报通信管理局备案</w:t>
                              </w:r>
                            </w:p>
                          </w:txbxContent>
                        </wps:txbx>
                        <wps:bodyPr anchor="ctr" upright="1"/>
                      </wps:wsp>
                      <wps:wsp>
                        <wps:cNvPr id="39" name="自选图形 335"/>
                        <wps:cNvCnPr/>
                        <wps:spPr>
                          <a:xfrm flipH="1">
                            <a:off x="7141" y="8676"/>
                            <a:ext cx="9" cy="312"/>
                          </a:xfrm>
                          <a:prstGeom prst="straightConnector1">
                            <a:avLst/>
                          </a:prstGeom>
                          <a:ln w="9525" cap="flat" cmpd="sng">
                            <a:solidFill>
                              <a:srgbClr val="0070C0"/>
                            </a:solidFill>
                            <a:prstDash val="solid"/>
                            <a:headEnd type="none" w="med" len="med"/>
                            <a:tailEnd type="triangle" w="med" len="med"/>
                          </a:ln>
                        </wps:spPr>
                        <wps:bodyPr/>
                      </wps:wsp>
                      <wps:wsp>
                        <wps:cNvPr id="40" name="矩形 336"/>
                        <wps:cNvSpPr/>
                        <wps:spPr>
                          <a:xfrm>
                            <a:off x="252" y="10257"/>
                            <a:ext cx="5137" cy="753"/>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行政决定向工业和信息化部行政复议机构备案并以适当方式向社会公布</w:t>
                              </w:r>
                            </w:p>
                          </w:txbxContent>
                        </wps:txbx>
                        <wps:bodyPr anchor="ctr" upright="1"/>
                      </wps:wsp>
                      <wps:wsp>
                        <wps:cNvPr id="41" name="自选图形 337"/>
                        <wps:cNvCnPr/>
                        <wps:spPr>
                          <a:xfrm>
                            <a:off x="2475" y="10035"/>
                            <a:ext cx="2" cy="222"/>
                          </a:xfrm>
                          <a:prstGeom prst="straightConnector1">
                            <a:avLst/>
                          </a:prstGeom>
                          <a:ln w="9525" cap="flat" cmpd="sng">
                            <a:solidFill>
                              <a:srgbClr val="0070C0"/>
                            </a:solidFill>
                            <a:prstDash val="solid"/>
                            <a:headEnd type="none" w="med" len="med"/>
                            <a:tailEnd type="triangle" w="med" len="med"/>
                          </a:ln>
                        </wps:spPr>
                        <wps:bodyPr/>
                      </wps:wsp>
                      <wps:wsp>
                        <wps:cNvPr id="42" name="自选图形 338"/>
                        <wps:cNvCnPr/>
                        <wps:spPr>
                          <a:xfrm>
                            <a:off x="2475" y="11010"/>
                            <a:ext cx="3" cy="260"/>
                          </a:xfrm>
                          <a:prstGeom prst="straightConnector1">
                            <a:avLst/>
                          </a:prstGeom>
                          <a:ln w="9525" cap="flat" cmpd="sng">
                            <a:solidFill>
                              <a:srgbClr val="0070C0"/>
                            </a:solidFill>
                            <a:prstDash val="solid"/>
                            <a:headEnd type="none" w="med" len="med"/>
                            <a:tailEnd type="none" w="med" len="med"/>
                          </a:ln>
                        </wps:spPr>
                        <wps:bodyPr/>
                      </wps:wsp>
                      <wps:wsp>
                        <wps:cNvPr id="43" name="自选图形 339"/>
                        <wps:cNvCnPr/>
                        <wps:spPr>
                          <a:xfrm>
                            <a:off x="2478" y="11270"/>
                            <a:ext cx="4750" cy="1"/>
                          </a:xfrm>
                          <a:prstGeom prst="straightConnector1">
                            <a:avLst/>
                          </a:prstGeom>
                          <a:ln w="9525" cap="flat" cmpd="sng">
                            <a:solidFill>
                              <a:srgbClr val="0070C0"/>
                            </a:solidFill>
                            <a:prstDash val="solid"/>
                            <a:headEnd type="none" w="med" len="med"/>
                            <a:tailEnd type="none" w="med" len="med"/>
                          </a:ln>
                        </wps:spPr>
                        <wps:bodyPr/>
                      </wps:wsp>
                      <wps:wsp>
                        <wps:cNvPr id="44" name="自选图形 340"/>
                        <wps:cNvCnPr/>
                        <wps:spPr>
                          <a:xfrm>
                            <a:off x="7228" y="9922"/>
                            <a:ext cx="1" cy="1347"/>
                          </a:xfrm>
                          <a:prstGeom prst="straightConnector1">
                            <a:avLst/>
                          </a:prstGeom>
                          <a:ln w="9525" cap="flat" cmpd="sng">
                            <a:solidFill>
                              <a:srgbClr val="0070C0"/>
                            </a:solidFill>
                            <a:prstDash val="solid"/>
                            <a:headEnd type="none" w="med" len="med"/>
                            <a:tailEnd type="none" w="med" len="med"/>
                          </a:ln>
                        </wps:spPr>
                        <wps:bodyPr/>
                      </wps:wsp>
                      <wps:wsp>
                        <wps:cNvPr id="45" name="自选图形 341"/>
                        <wps:cNvCnPr/>
                        <wps:spPr>
                          <a:xfrm>
                            <a:off x="4775" y="11271"/>
                            <a:ext cx="1" cy="398"/>
                          </a:xfrm>
                          <a:prstGeom prst="straightConnector1">
                            <a:avLst/>
                          </a:prstGeom>
                          <a:ln w="9525" cap="flat" cmpd="sng">
                            <a:solidFill>
                              <a:srgbClr val="0070C0"/>
                            </a:solidFill>
                            <a:prstDash val="solid"/>
                            <a:headEnd type="none" w="med" len="med"/>
                            <a:tailEnd type="triangle" w="med" len="med"/>
                          </a:ln>
                        </wps:spPr>
                        <wps:bodyPr/>
                      </wps:wsp>
                      <wps:wsp>
                        <wps:cNvPr id="46" name="自选图形 342"/>
                        <wps:cNvCnPr/>
                        <wps:spPr>
                          <a:xfrm>
                            <a:off x="3933" y="8676"/>
                            <a:ext cx="1" cy="283"/>
                          </a:xfrm>
                          <a:prstGeom prst="straightConnector1">
                            <a:avLst/>
                          </a:prstGeom>
                          <a:ln w="9525" cap="flat" cmpd="sng">
                            <a:solidFill>
                              <a:srgbClr val="0070C0"/>
                            </a:solidFill>
                            <a:prstDash val="solid"/>
                            <a:headEnd type="none" w="med" len="med"/>
                            <a:tailEnd type="triangle" w="med" len="med"/>
                          </a:ln>
                        </wps:spPr>
                        <wps:bodyPr/>
                      </wps:wsp>
                      <wps:wsp>
                        <wps:cNvPr id="47" name="矩形 343"/>
                        <wps:cNvSpPr/>
                        <wps:spPr>
                          <a:xfrm>
                            <a:off x="3928" y="11674"/>
                            <a:ext cx="1645" cy="536"/>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ascii="宋体" w:hAnsi="宋体"/>
                                  <w:sz w:val="18"/>
                                  <w:szCs w:val="18"/>
                                </w:rPr>
                              </w:pPr>
                              <w:r>
                                <w:rPr>
                                  <w:rFonts w:hint="eastAsia" w:ascii="宋体" w:hAnsi="宋体"/>
                                  <w:color w:val="000000"/>
                                  <w:sz w:val="18"/>
                                  <w:szCs w:val="18"/>
                                </w:rPr>
                                <w:t>结束</w:t>
                              </w:r>
                            </w:p>
                          </w:txbxContent>
                        </wps:txbx>
                        <wps:bodyPr anchor="ctr" upright="1"/>
                      </wps:wsp>
                      <wps:wsp>
                        <wps:cNvPr id="48" name="自选图形 344"/>
                        <wps:cNvCnPr/>
                        <wps:spPr>
                          <a:xfrm>
                            <a:off x="5389" y="8172"/>
                            <a:ext cx="698" cy="1"/>
                          </a:xfrm>
                          <a:prstGeom prst="straightConnector1">
                            <a:avLst/>
                          </a:prstGeom>
                          <a:ln w="9525" cap="flat" cmpd="sng">
                            <a:solidFill>
                              <a:srgbClr val="0070C0"/>
                            </a:solidFill>
                            <a:prstDash val="solid"/>
                            <a:headEnd type="none" w="med" len="med"/>
                            <a:tailEnd type="triangle" w="med" len="med"/>
                          </a:ln>
                        </wps:spPr>
                        <wps:bodyPr/>
                      </wps:wsp>
                    </wpg:wgp>
                  </a:graphicData>
                </a:graphic>
              </wp:inline>
            </w:drawing>
          </mc:Choice>
          <mc:Fallback>
            <w:pict>
              <v:group id="组合 296" o:spid="_x0000_s1026" o:spt="203" style="height:600.7pt;width:405.75pt;" coordsize="8212,12210" o:gfxdata="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">
                <o:lock v:ext="edit" grouping="f" rotation="t" text="f" aspectratio="f"/>
                <v:rect id="矩形 297" o:spid="_x0000_s1026" o:spt="1" style="position:absolute;left:0;top:0;height:12210;width:8212;v-text-anchor:middle;" filled="f" stroked="f" coordsize="21600,21600" o:gfxdata="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OkbwJrUAAADaAAAADwAA&#10;AAAAAAABACAAAAAiAAAAZHJzL2Rvd25yZXYueG1sUEsBAhQAFAAAAAgAh07iQDMvBZ47AAAAOQAA&#10;ABAAAAAAAAAAAQAgAAAABAEAAGRycy9zaGFwZXhtbC54bWxQSwUGAAAAAAYABgBbAQAArgMAAAAA&#10;">
                  <v:fill on="f" focussize="0,0"/>
                  <v:stroke on="f"/>
                  <v:imagedata o:title=""/>
                  <o:lock v:ext="edit" aspectratio="f"/>
                </v:rect>
                <v:rect id="矩形 298" o:spid="_x0000_s1026" o:spt="1" style="position:absolute;left:2209;top:151;height:742;width:4002;v-text-anchor:middle;" fillcolor="#FFFFFF" filled="t" stroked="t" coordsize="21600,21600" o:gfxdata="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8+BGvQAA&#10;ANo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当事人填写《电信网间互联争议协调申请书》以书面形式提出互联争议协调申请</w:t>
                        </w:r>
                      </w:p>
                    </w:txbxContent>
                  </v:textbox>
                </v:rect>
                <v:rect id="矩形 299" o:spid="_x0000_s1026" o:spt="1" style="position:absolute;left:3587;top:1183;height:453;width:1185;v-text-anchor:middle;" fillcolor="#FFFFFF" filled="t" stroked="t" coordsize="21600,21600" o:gfxdata="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v0XdvQAA&#10;ANo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初步审查</w:t>
                        </w:r>
                      </w:p>
                    </w:txbxContent>
                  </v:textbox>
                </v:rect>
                <v:shape id="自选图形 300" o:spid="_x0000_s1026" o:spt="32" type="#_x0000_t32" style="position:absolute;left:4185;top:1635;height:200;width:1;" filled="f" stroked="t" coordsize="21600,21600" o:gfxdata="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AkX7vQAA&#10;ANoAAAAPAAAAAAAAAAEAIAAAACIAAABkcnMvZG93bnJldi54bWxQSwECFAAUAAAACACHTuJAMy8F&#10;njsAAAA5AAAAEAAAAAAAAAABACAAAAAMAQAAZHJzL3NoYXBleG1sLnhtbFBLBQYAAAAABgAGAFsB&#10;AAC2AwAAAAA=&#10;">
                  <v:fill on="f" focussize="0,0"/>
                  <v:stroke color="#0070C0" joinstyle="round"/>
                  <v:imagedata o:title=""/>
                  <o:lock v:ext="edit" aspectratio="f"/>
                </v:shape>
                <v:shape id="自选图形 301" o:spid="_x0000_s1026" o:spt="32" type="#_x0000_t32" style="position:absolute;left:1919;top:1835;height:0;width:4524;" filled="f" stroked="t" coordsize="21600,21600" o:gfxdata="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TuBgvQAA&#10;ANoAAAAPAAAAAAAAAAEAIAAAACIAAABkcnMvZG93bnJldi54bWxQSwECFAAUAAAACACHTuJAMy8F&#10;njsAAAA5AAAAEAAAAAAAAAABACAAAAAMAQAAZHJzL3NoYXBleG1sLnhtbFBLBQYAAAAABgAGAFsB&#10;AAC2AwAAAAA=&#10;">
                  <v:fill on="f" focussize="0,0"/>
                  <v:stroke color="#0070C0" joinstyle="round"/>
                  <v:imagedata o:title=""/>
                  <o:lock v:ext="edit" aspectratio="f"/>
                </v:shape>
                <v:shape id="自选图形 302" o:spid="_x0000_s1026" o:spt="32" type="#_x0000_t32" style="position:absolute;left:1899;top:1835;height:273;width:0;" filled="f" stroked="t" coordsize="21600,21600" o:gfxdata="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LDDNvQAA&#10;ANo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shape>
                <v:shape id="自选图形 303" o:spid="_x0000_s1026" o:spt="32" type="#_x0000_t32" style="position:absolute;left:6421;top:1835;height:229;width:0;" filled="f" stroked="t" coordsize="21600,21600" o:gfxdata="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YJVWvQAA&#10;ANo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shape>
                <v:rect id="矩形 304" o:spid="_x0000_s1026" o:spt="1" style="position:absolute;left:1334;top:2073;height:463;width:1141;v-text-anchor:middle;" fillcolor="#FFFFFF" filled="t" stroked="t" coordsize="21600,21600" o:gfxdata="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BvXrLsAAADa&#10;AAAADwAAAAAAAAABACAAAAAiAAAAZHJzL2Rvd25yZXYueG1sUEsBAhQAFAAAAAgAh07iQDMvBZ47&#10;AAAAOQAAABAAAAAAAAAAAQAgAAAACgEAAGRycy9zaGFwZXhtbC54bWxQSwUGAAAAAAYABgBbAQAA&#10;tAM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不予受理</w:t>
                        </w:r>
                      </w:p>
                    </w:txbxContent>
                  </v:textbox>
                </v:rect>
                <v:rect id="矩形 305" o:spid="_x0000_s1026" o:spt="1" style="position:absolute;left:5840;top:2073;height:457;width:1141;v-text-anchor:middle;" fillcolor="#FFFFFF" filled="t" stroked="t" coordsize="21600,21600" o:gfxdata="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V3I3vQAA&#10;ANo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受理</w:t>
                        </w:r>
                      </w:p>
                    </w:txbxContent>
                  </v:textbox>
                </v:rect>
                <v:shape id="自选图形 306" o:spid="_x0000_s1026" o:spt="32" type="#_x0000_t32" style="position:absolute;left:1905;top:2536;height:269;width:14;" filled="f" stroked="t" coordsize="21600,21600" o:gfxdata="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d9e/r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rect id="矩形 307" o:spid="_x0000_s1026" o:spt="1" style="position:absolute;left:0;top:2805;height:769;width:2654;v-text-anchor:middle;" fillcolor="#FFFFFF" filled="t" stroked="t" coordsize="21600,21600" o:gfxdata="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HXIsbsAAADb&#10;AAAADwAAAAAAAAABACAAAAAiAAAAZHJzL2Rvd25yZXYueG1sUEsBAhQAFAAAAAgAh07iQDMvBZ47&#10;AAAAOQAAABAAAAAAAAAAAQAgAAAACgEAAGRycy9zaGFwZXhtbC54bWxQSwUGAAAAAAYABgBbAQAA&#10;tAMAAAAA&#10;">
                  <v:fill on="t" focussize="0,0"/>
                  <v:stroke color="#0070C0" joinstyle="miter"/>
                  <v:imagedata o:title=""/>
                  <o:lock v:ext="edit" aspectratio="f"/>
                  <v:textbox>
                    <w:txbxContent>
                      <w:p>
                        <w:pPr>
                          <w:pStyle w:val="31"/>
                          <w:jc w:val="center"/>
                          <w:rPr>
                            <w:rFonts w:ascii="宋体" w:hAnsi="宋体"/>
                            <w:sz w:val="18"/>
                            <w:szCs w:val="18"/>
                          </w:rPr>
                        </w:pPr>
                        <w:r>
                          <w:rPr>
                            <w:rFonts w:ascii="宋体" w:hAnsi="宋体"/>
                            <w:color w:val="000000"/>
                            <w:sz w:val="18"/>
                            <w:szCs w:val="18"/>
                          </w:rPr>
                          <w:t>5</w:t>
                        </w:r>
                        <w:r>
                          <w:rPr>
                            <w:rFonts w:hint="eastAsia" w:ascii="宋体" w:hAnsi="宋体"/>
                            <w:color w:val="000000"/>
                            <w:sz w:val="18"/>
                            <w:szCs w:val="18"/>
                          </w:rPr>
                          <w:t>个工作日内书面答复不予受理或告知由相关机构处理</w:t>
                        </w:r>
                      </w:p>
                    </w:txbxContent>
                  </v:textbox>
                </v:rect>
                <v:shape id="自选图形 308" o:spid="_x0000_s1026" o:spt="32" type="#_x0000_t32" style="position:absolute;left:6421;top:2536;height:269;width:0;" filled="f" stroked="t" coordsize="21600,21600" o:gfxdata="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kFlErsAAADb&#10;AAAADwAAAAAAAAABACAAAAAiAAAAZHJzL2Rvd25yZXYueG1sUEsBAhQAFAAAAAgAh07iQDMvBZ47&#10;AAAAOQAAABAAAAAAAAAAAQAgAAAACgEAAGRycy9zaGFwZXhtbC54bWxQSwUGAAAAAAYABgBbAQAA&#10;tAMAAAAA&#10;">
                  <v:fill on="f" focussize="0,0"/>
                  <v:stroke color="#0070C0" joinstyle="round" endarrow="block"/>
                  <v:imagedata o:title=""/>
                  <o:lock v:ext="edit" aspectratio="f"/>
                </v:shape>
                <v:rect id="矩形 309" o:spid="_x0000_s1026" o:spt="1" style="position:absolute;left:3186;top:2805;height:616;width:5026;v-text-anchor:middle;" fillcolor="#FFFFFF" filled="t" stroked="t" coordsize="21600,21600" o:gfxdata="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fr8128AAAA&#10;2w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rPr>
                            <w:rFonts w:ascii="宋体" w:hAnsi="宋体"/>
                            <w:sz w:val="18"/>
                            <w:szCs w:val="18"/>
                          </w:rPr>
                        </w:pPr>
                        <w:r>
                          <w:rPr>
                            <w:rFonts w:ascii="宋体" w:hAnsi="宋体"/>
                            <w:color w:val="000000"/>
                            <w:sz w:val="18"/>
                            <w:szCs w:val="18"/>
                          </w:rPr>
                          <w:t>7</w:t>
                        </w:r>
                        <w:r>
                          <w:rPr>
                            <w:rFonts w:hint="eastAsia" w:ascii="宋体" w:hAnsi="宋体"/>
                            <w:color w:val="000000"/>
                            <w:sz w:val="18"/>
                            <w:szCs w:val="18"/>
                          </w:rPr>
                          <w:t>日内正式开始协调</w:t>
                        </w:r>
                      </w:p>
                    </w:txbxContent>
                  </v:textbox>
                </v:rect>
                <v:shape id="自选图形 310" o:spid="_x0000_s1026" o:spt="32" type="#_x0000_t32" style="position:absolute;left:3936;top:3421;flip:x;height:342;width:1;" filled="f" stroked="t" coordsize="21600,21600" o:gfxdata="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c5c8S5AAAA2wAA&#10;AA8AAAAAAAAAAQAgAAAAIgAAAGRycy9kb3ducmV2LnhtbFBLAQIUABQAAAAIAIdO4kAzLwWeOwAA&#10;ADkAAAAQAAAAAAAAAAEAIAAAAAgBAABkcnMvc2hhcGV4bWwueG1sUEsFBgAAAAAGAAYAWwEAALID&#10;AAAAAA==&#10;">
                  <v:fill on="f" focussize="0,0"/>
                  <v:stroke color="#0070C0" joinstyle="round" endarrow="block"/>
                  <v:imagedata o:title=""/>
                  <o:lock v:ext="edit" aspectratio="f"/>
                </v:shape>
                <v:rect id="矩形 311" o:spid="_x0000_s1026" o:spt="1" style="position:absolute;left:946;top:3763;height:1049;width:3826;v-text-anchor:middle;" fillcolor="#FFFFFF" filled="t" stroked="t" coordsize="21600,21600" o:gfxdata="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dOzrK8AAAA&#10;2w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按照技术可行、经济合理、公平公正、相互配合原则，</w:t>
                        </w:r>
                        <w:r>
                          <w:rPr>
                            <w:rFonts w:ascii="宋体" w:hAnsi="宋体"/>
                            <w:color w:val="000000"/>
                            <w:sz w:val="18"/>
                            <w:szCs w:val="18"/>
                          </w:rPr>
                          <w:t>45</w:t>
                        </w:r>
                        <w:r>
                          <w:rPr>
                            <w:rFonts w:hint="eastAsia" w:ascii="宋体" w:hAnsi="宋体"/>
                            <w:color w:val="000000"/>
                            <w:sz w:val="18"/>
                            <w:szCs w:val="18"/>
                          </w:rPr>
                          <w:t>日内提出初步协调意见</w:t>
                        </w:r>
                      </w:p>
                    </w:txbxContent>
                  </v:textbox>
                </v:rect>
                <v:shape id="自选图形 312" o:spid="_x0000_s1026" o:spt="32" type="#_x0000_t32" style="position:absolute;left:1646;top:6059;height:1;width:5493;" filled="f" stroked="t" coordsize="21600,21600" o:gfxdata="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zgYwu8AAAA&#10;2wAAAA8AAAAAAAAAAQAgAAAAIgAAAGRycy9kb3ducmV2LnhtbFBLAQIUABQAAAAIAIdO4kAzLwWe&#10;OwAAADkAAAAQAAAAAAAAAAEAIAAAAAsBAABkcnMvc2hhcGV4bWwueG1sUEsFBgAAAAAGAAYAWwEA&#10;ALUDAAAAAA==&#10;">
                  <v:fill on="f" focussize="0,0"/>
                  <v:stroke color="#0070C0" joinstyle="round"/>
                  <v:imagedata o:title=""/>
                  <o:lock v:ext="edit" aspectratio="f"/>
                </v:shape>
                <v:shape id="自选图形 313" o:spid="_x0000_s1026" o:spt="32" type="#_x0000_t32" style="position:absolute;left:1646;top:6059;height:315;width:2;" filled="f" stroked="t" coordsize="21600,21600" o:gfxdata="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jbGirsAAADb&#10;AAAADwAAAAAAAAABACAAAAAiAAAAZHJzL2Rvd25yZXYueG1sUEsBAhQAFAAAAAgAh07iQDMvBZ47&#10;AAAAOQAAABAAAAAAAAAAAQAgAAAACgEAAGRycy9zaGFwZXhtbC54bWxQSwUGAAAAAAYABgBbAQAA&#10;tAMAAAAA&#10;">
                  <v:fill on="f" focussize="0,0"/>
                  <v:stroke color="#0070C0" joinstyle="round" endarrow="block"/>
                  <v:imagedata o:title=""/>
                  <o:lock v:ext="edit" aspectratio="f"/>
                </v:shape>
                <v:shape id="自选图形 314" o:spid="_x0000_s1026" o:spt="32" type="#_x0000_t32" style="position:absolute;left:7139;top:6061;height:314;width:2;" filled="f" stroked="t" coordsize="21600,21600" o:gfxdata="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6lS+L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rect id="矩形 315" o:spid="_x0000_s1026" o:spt="1" style="position:absolute;left:653;top:6380;height:739;width:2208;v-text-anchor:middle;" fillcolor="#FFFFFF" filled="t" stroked="t" coordsize="21600,21600" o:gfxdata="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gPEt7sAAADb&#10;AAAADwAAAAAAAAABACAAAAAiAAAAZHJzL2Rvd25yZXYueG1sUEsBAhQAFAAAAAgAh07iQDMvBZ47&#10;AAAAOQAAABAAAAAAAAAAAQAgAAAACgEAAGRycy9zaGFwZXhtbC54bWxQSwUGAAAAAAYABgBbAQAA&#10;tAM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争议双方接受协调意见</w:t>
                        </w:r>
                      </w:p>
                    </w:txbxContent>
                  </v:textbox>
                </v:rect>
                <v:rect id="矩形 316" o:spid="_x0000_s1026" o:spt="1" style="position:absolute;left:6092;top:6380;height:739;width:2001;v-text-anchor:middle;" fillcolor="#FFFFFF" filled="t" stroked="t" coordsize="21600,21600" o:gfxdata="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VaeXugAAANsA&#10;AAAPAAAAAAAAAAEAIAAAACIAAABkcnMvZG93bnJldi54bWxQSwECFAAUAAAACACHTuJAMy8FnjsA&#10;AAA5AAAAEAAAAAAAAAABACAAAAAJAQAAZHJzL3NoYXBleG1sLnhtbFBLBQYAAAAABgAGAFsBAACz&#10;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争议一方或双方不接受初步协调意见</w:t>
                        </w:r>
                      </w:p>
                    </w:txbxContent>
                  </v:textbox>
                </v:rect>
                <v:rect id="矩形 317" o:spid="_x0000_s1026" o:spt="1" style="position:absolute;left:946;top:5098;height:787;width:6538;v-text-anchor:middle;" fillcolor="#FFFFFF" filled="t" stroked="t" coordsize="21600,21600" o:gfxdata="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GQIMvQAA&#10;ANs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出具《电信网间互联争议协调意见书》正本一式三份，争议双方各执一份，存档一份，副本若干份并报工业和信息化部备案。</w:t>
                        </w:r>
                      </w:p>
                      <w:p>
                        <w:pPr>
                          <w:pStyle w:val="31"/>
                          <w:rPr>
                            <w:rFonts w:ascii="宋体" w:hAnsi="宋体"/>
                            <w:sz w:val="18"/>
                            <w:szCs w:val="18"/>
                          </w:rPr>
                        </w:pPr>
                        <w:r>
                          <w:rPr>
                            <w:rFonts w:ascii="宋体" w:hAnsi="宋体"/>
                            <w:color w:val="000000"/>
                            <w:sz w:val="18"/>
                            <w:szCs w:val="18"/>
                          </w:rPr>
                          <w:t> </w:t>
                        </w:r>
                      </w:p>
                    </w:txbxContent>
                  </v:textbox>
                </v:rect>
                <v:rect id="矩形 318" o:spid="_x0000_s1026" o:spt="1" style="position:absolute;left:5015;top:3763;height:1049;width:3197;v-text-anchor:middle;" fillcolor="#FFFFFF" filled="t" stroked="t" coordsize="21600,21600" o:gfxdata="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y5x7vQAA&#10;ANs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征求争议双方的相关主管部门或有关专家意见后，自开始协调之日起</w:t>
                        </w:r>
                        <w:r>
                          <w:rPr>
                            <w:rFonts w:ascii="宋体" w:hAnsi="宋体"/>
                            <w:color w:val="000000"/>
                            <w:sz w:val="18"/>
                            <w:szCs w:val="18"/>
                          </w:rPr>
                          <w:t>45</w:t>
                        </w:r>
                        <w:r>
                          <w:rPr>
                            <w:rFonts w:hint="eastAsia" w:ascii="宋体" w:hAnsi="宋体"/>
                            <w:color w:val="000000"/>
                            <w:sz w:val="18"/>
                            <w:szCs w:val="18"/>
                          </w:rPr>
                          <w:t>日内提出最后协调意见</w:t>
                        </w:r>
                      </w:p>
                    </w:txbxContent>
                  </v:textbox>
                </v:rect>
                <v:shape id="自选图形 319" o:spid="_x0000_s1026" o:spt="32" type="#_x0000_t32" style="position:absolute;left:4181;top:892;height:290;width:2;" filled="f" stroked="t" coordsize="21600,21600" o:gfxdata="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EKNL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shape id="自选图形 320" o:spid="_x0000_s1026" o:spt="32" type="#_x0000_t32" style="position:absolute;left:2861;top:4808;height:290;width:0;" filled="f" stroked="t" coordsize="21600,21600" o:gfxdata="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IiSQL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shape id="自选图形 321" o:spid="_x0000_s1026" o:spt="32" type="#_x0000_t32" style="position:absolute;left:6087;top:4812;height:286;width:1;" filled="f" stroked="t" coordsize="21600,21600" o:gfxdata="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8Q327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rect id="矩形 322" o:spid="_x0000_s1026" o:spt="1" style="position:absolute;left:3067;top:6380;height:739;width:2774;v-text-anchor:middle;" fillcolor="#FFFFFF" filled="t" stroked="t" coordsize="21600,21600" o:gfxdata="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8Jp4vQAA&#10;ANs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提出最后协调意见，结束协调后，争议一方或双方不接受</w:t>
                        </w:r>
                      </w:p>
                    </w:txbxContent>
                  </v:textbox>
                </v:rect>
                <v:shape id="自选图形 323" o:spid="_x0000_s1026" o:spt="32" type="#_x0000_t32" style="position:absolute;left:7674;top:4807;flip:y;height:1567;width:0;" filled="f" stroked="t" coordsize="21600,21600" o:gfxdata="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YcnDr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rect id="矩形 324" o:spid="_x0000_s1026" o:spt="1" style="position:absolute;left:2476;top:7546;height:1130;width:2920;v-text-anchor:middle;" fillcolor="#FFFFFF" filled="t" stroked="t" coordsize="21600,21600" o:gfxdata="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3I6uRugAAANsA&#10;AAAPAAAAAAAAAAEAIAAAACIAAABkcnMvZG93bnJldi54bWxQSwECFAAUAAAACACHTuJAMy8FnjsA&#10;AAA5AAAAEAAAAAAAAAABACAAAAAJAQAAZHJzL3NoYXBleG1sLnhtbFBLBQYAAAAABgAGAFsBAACz&#10;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召开论证会，根据互联争议类型，随机邀请电信技术、经济、法律方面专家进行公开论证</w:t>
                        </w:r>
                      </w:p>
                    </w:txbxContent>
                  </v:textbox>
                </v:rect>
                <v:rect id="矩形 325" o:spid="_x0000_s1026" o:spt="1" style="position:absolute;left:6092;top:7673;height:1003;width:2120;v-text-anchor:middle;" fillcolor="#FFFFFF" filled="t" stroked="t" coordsize="21600,21600" o:gfxdata="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Ybw4KvQAA&#10;ANs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pStyle w:val="31"/>
                          <w:spacing w:line="240" w:lineRule="exact"/>
                          <w:jc w:val="center"/>
                          <w:rPr>
                            <w:rFonts w:ascii="宋体" w:hAnsi="宋体"/>
                            <w:sz w:val="18"/>
                            <w:szCs w:val="18"/>
                          </w:rPr>
                        </w:pPr>
                        <w:r>
                          <w:rPr>
                            <w:rFonts w:hint="eastAsia" w:ascii="宋体" w:hAnsi="宋体"/>
                            <w:color w:val="000000"/>
                            <w:sz w:val="18"/>
                            <w:szCs w:val="18"/>
                          </w:rPr>
                          <w:t>双方在通信管理局作出行政决定前，自行达成互联协议</w:t>
                        </w:r>
                      </w:p>
                    </w:txbxContent>
                  </v:textbox>
                </v:rect>
                <v:shape id="自选图形 326" o:spid="_x0000_s1026" o:spt="32" type="#_x0000_t32" style="position:absolute;left:4454;top:7119;flip:x;height:206;width:0;" filled="f" stroked="t" coordsize="21600,21600" o:gfxdata="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I/Nw+2AAAA2wAAAA8A&#10;AAAAAAAAAQAgAAAAIgAAAGRycy9kb3ducmV2LnhtbFBLAQIUABQAAAAIAIdO4kAzLwWeOwAAADkA&#10;AAAQAAAAAAAAAAEAIAAAAAUBAABkcnMvc2hhcGV4bWwueG1sUEsFBgAAAAAGAAYAWwEAAK8DAAAA&#10;AA==&#10;">
                  <v:fill on="f" focussize="0,0"/>
                  <v:stroke color="#0070C0" joinstyle="round"/>
                  <v:imagedata o:title=""/>
                  <o:lock v:ext="edit" aspectratio="f"/>
                </v:shape>
                <v:shape id="自选图形 327" o:spid="_x0000_s1026" o:spt="32" type="#_x0000_t32" style="position:absolute;left:3932;top:7324;height:1;width:2488;" filled="f" stroked="t" coordsize="21600,21600" o:gfxdata="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vKcfvQAA&#10;ANsAAAAPAAAAAAAAAAEAIAAAACIAAABkcnMvZG93bnJldi54bWxQSwECFAAUAAAACACHTuJAMy8F&#10;njsAAAA5AAAAEAAAAAAAAAABACAAAAAMAQAAZHJzL3NoYXBleG1sLnhtbFBLBQYAAAAABgAGAFsB&#10;AAC2AwAAAAA=&#10;">
                  <v:fill on="f" focussize="0,0"/>
                  <v:stroke color="#0070C0" joinstyle="round"/>
                  <v:imagedata o:title=""/>
                  <o:lock v:ext="edit" aspectratio="f"/>
                </v:shape>
                <v:shape id="自选图形 328" o:spid="_x0000_s1026" o:spt="32" type="#_x0000_t32" style="position:absolute;left:6420;top:7325;height:343;width:1;" filled="f" stroked="t" coordsize="21600,21600" o:gfxdata="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fQ5cr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shape id="自选图形 329" o:spid="_x0000_s1026" o:spt="32" type="#_x0000_t32" style="position:absolute;left:3932;top:7325;height:221;width:4;" filled="f" stroked="t" coordsize="21600,21600" o:gfxdata="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ric6b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rect id="矩形 330" o:spid="_x0000_s1026" o:spt="1" style="position:absolute;left:0;top:7673;height:1003;width:1808;v-text-anchor:middle;" fillcolor="#FFFFFF" filled="t" stroked="t" coordsize="21600,21600" o:gfxdata="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O3N0m/&#10;AAAA2w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协调结束</w:t>
                        </w:r>
                      </w:p>
                    </w:txbxContent>
                  </v:textbox>
                </v:rect>
                <v:shape id="自选图形 331" o:spid="_x0000_s1026" o:spt="32" type="#_x0000_t32" style="position:absolute;left:1184;top:7119;flip:x;height:549;width:1;" filled="f" stroked="t" coordsize="21600,21600" o:gfxdata="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Aij+8AAAA&#10;2w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shape>
                <v:shape id="自选图形 332" o:spid="_x0000_s1026" o:spt="32" type="#_x0000_t32" style="position:absolute;left:511;top:3574;height:4094;width:1;" filled="f" stroked="t" coordsize="21600,21600" o:gfxdata="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zz9xvQAA&#10;ANs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shape>
                <v:rect id="矩形 333" o:spid="_x0000_s1026" o:spt="1" style="position:absolute;left:252;top:8965;height:1070;width:5143;v-text-anchor:middle;" fillcolor="#FFFFFF" filled="t" stroked="t" coordsize="21600,21600" o:gfxdata="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2WpPr4A&#10;AADb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根据专家公开论证结论和提出的网间互联争议解决方案，在协调结束</w:t>
                        </w:r>
                        <w:r>
                          <w:rPr>
                            <w:rFonts w:ascii="宋体" w:hAnsi="宋体"/>
                            <w:color w:val="000000"/>
                            <w:sz w:val="18"/>
                            <w:szCs w:val="18"/>
                          </w:rPr>
                          <w:t>45</w:t>
                        </w:r>
                        <w:r>
                          <w:rPr>
                            <w:rFonts w:hint="eastAsia" w:ascii="宋体" w:hAnsi="宋体"/>
                            <w:color w:val="000000"/>
                            <w:sz w:val="18"/>
                            <w:szCs w:val="18"/>
                          </w:rPr>
                          <w:t>日内经通信管理局领导集体讨论，主要负责人签署，作出行政决定，强制实现互联互通</w:t>
                        </w:r>
                      </w:p>
                    </w:txbxContent>
                  </v:textbox>
                </v:rect>
                <v:rect id="矩形 334" o:spid="_x0000_s1026" o:spt="1" style="position:absolute;left:6092;top:8992;height:935;width:2120;v-text-anchor:middle;" fillcolor="#FFFFFF" filled="t" stroked="t" coordsize="21600,21600" o:gfxdata="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j1MugAAANsA&#10;AAAPAAAAAAAAAAEAIAAAACIAAABkcnMvZG93bnJldi54bWxQSwECFAAUAAAACACHTuJAMy8FnjsA&#10;AAA5AAAAEAAAAAAAAAABACAAAAAJAQAAZHJzL3NoYXBleG1sLnhtbFBLBQYAAAAABgAGAFsBAACz&#10;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互联协议报通信管理局备案</w:t>
                        </w:r>
                      </w:p>
                    </w:txbxContent>
                  </v:textbox>
                </v:rect>
                <v:shape id="自选图形 335" o:spid="_x0000_s1026" o:spt="32" type="#_x0000_t32" style="position:absolute;left:7141;top:8676;flip:x;height:312;width:9;" filled="f" stroked="t" coordsize="21600,21600" o:gfxdata="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o2AOr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rect id="矩形 336" o:spid="_x0000_s1026" o:spt="1" style="position:absolute;left:252;top:10257;height:753;width:5137;v-text-anchor:middle;" fillcolor="#FFFFFF" filled="t" stroked="t" coordsize="21600,21600" o:gfxdata="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ikI3ugAAANsA&#10;AAAPAAAAAAAAAAEAIAAAACIAAABkcnMvZG93bnJldi54bWxQSwECFAAUAAAACACHTuJAMy8FnjsA&#10;AAA5AAAAEAAAAAAAAAABACAAAAAJAQAAZHJzL3NoYXBleG1sLnhtbFBLBQYAAAAABgAGAFsBAACz&#10;Aw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行政决定向工业和信息化部行政复议机构备案并以适当方式向社会公布</w:t>
                        </w:r>
                      </w:p>
                    </w:txbxContent>
                  </v:textbox>
                </v:rect>
                <v:shape id="自选图形 337" o:spid="_x0000_s1026" o:spt="32" type="#_x0000_t32" style="position:absolute;left:2475;top:10035;height:222;width:2;" filled="f" stroked="t" coordsize="21600,21600" o:gfxdata="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DUeL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shape id="自选图形 338" o:spid="_x0000_s1026" o:spt="32" type="#_x0000_t32" style="position:absolute;left:2475;top:11010;height:260;width:3;" filled="f" stroked="t" coordsize="21600,21600" o:gfxdata="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aEoVvQAA&#10;ANsAAAAPAAAAAAAAAAEAIAAAACIAAABkcnMvZG93bnJldi54bWxQSwECFAAUAAAACACHTuJAMy8F&#10;njsAAAA5AAAAEAAAAAAAAAABACAAAAAMAQAAZHJzL3NoYXBleG1sLnhtbFBLBQYAAAAABgAGAFsB&#10;AAC2AwAAAAA=&#10;">
                  <v:fill on="f" focussize="0,0"/>
                  <v:stroke color="#0070C0" joinstyle="round"/>
                  <v:imagedata o:title=""/>
                  <o:lock v:ext="edit" aspectratio="f"/>
                </v:shape>
                <v:shape id="自选图形 339" o:spid="_x0000_s1026" o:spt="32" type="#_x0000_t32" style="position:absolute;left:2478;top:11270;height:1;width:4750;" filled="f" stroked="t" coordsize="21600,21600" o:gfxdata="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yTvjr4A&#10;AADbAAAADwAAAAAAAAABACAAAAAiAAAAZHJzL2Rvd25yZXYueG1sUEsBAhQAFAAAAAgAh07iQDMv&#10;BZ47AAAAOQAAABAAAAAAAAAAAQAgAAAADQEAAGRycy9zaGFwZXhtbC54bWxQSwUGAAAAAAYABgBb&#10;AQAAtwMAAAAA&#10;">
                  <v:fill on="f" focussize="0,0"/>
                  <v:stroke color="#0070C0" joinstyle="round"/>
                  <v:imagedata o:title=""/>
                  <o:lock v:ext="edit" aspectratio="f"/>
                </v:shape>
                <v:shape id="自选图形 340" o:spid="_x0000_s1026" o:spt="32" type="#_x0000_t32" style="position:absolute;left:7228;top:9922;height:1347;width:1;" filled="f" stroked="t" coordsize="21600,21600" o:gfxdata="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zXf6vQAA&#10;ANsAAAAPAAAAAAAAAAEAIAAAACIAAABkcnMvZG93bnJldi54bWxQSwECFAAUAAAACACHTuJAMy8F&#10;njsAAAA5AAAAEAAAAAAAAAABACAAAAAMAQAAZHJzL3NoYXBleG1sLnhtbFBLBQYAAAAABgAGAFsB&#10;AAC2AwAAAAA=&#10;">
                  <v:fill on="f" focussize="0,0"/>
                  <v:stroke color="#0070C0" joinstyle="round"/>
                  <v:imagedata o:title=""/>
                  <o:lock v:ext="edit" aspectratio="f"/>
                </v:shape>
                <v:shape id="自选图形 341" o:spid="_x0000_s1026" o:spt="32" type="#_x0000_t32" style="position:absolute;left:4775;top:11271;height:398;width:1;" filled="f" stroked="t" coordsize="21600,21600" o:gfxdata="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hvSe7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shape id="自选图形 342" o:spid="_x0000_s1026" o:spt="32" type="#_x0000_t32" style="position:absolute;left:3933;top:8676;height:283;width:1;" filled="f" stroked="t" coordsize="21600,21600" o:gfxdata="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slMDL4A&#10;AADb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shape>
                <v:rect id="矩形 343" o:spid="_x0000_s1026" o:spt="1" style="position:absolute;left:3928;top:11674;height:536;width:1645;v-text-anchor:middle;" fillcolor="#FFFFFF" filled="t" stroked="t" coordsize="21600,21600" o:gfxdata="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2PaQ74A&#10;AADb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pStyle w:val="31"/>
                          <w:jc w:val="center"/>
                          <w:rPr>
                            <w:rFonts w:ascii="宋体" w:hAnsi="宋体"/>
                            <w:sz w:val="18"/>
                            <w:szCs w:val="18"/>
                          </w:rPr>
                        </w:pPr>
                        <w:r>
                          <w:rPr>
                            <w:rFonts w:hint="eastAsia" w:ascii="宋体" w:hAnsi="宋体"/>
                            <w:color w:val="000000"/>
                            <w:sz w:val="18"/>
                            <w:szCs w:val="18"/>
                          </w:rPr>
                          <w:t>结束</w:t>
                        </w:r>
                      </w:p>
                    </w:txbxContent>
                  </v:textbox>
                </v:rect>
                <v:shape id="自选图形 344" o:spid="_x0000_s1026" o:spt="32" type="#_x0000_t32" style="position:absolute;left:5389;top:8172;height:1;width:698;" filled="f" stroked="t" coordsize="21600,21600" o:gfxdata="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Bp95bsAAADb&#10;AAAADwAAAAAAAAABACAAAAAiAAAAZHJzL2Rvd25yZXYueG1sUEsBAhQAFAAAAAgAh07iQDMvBZ47&#10;AAAAOQAAABAAAAAAAAAAAQAgAAAACgEAAGRycy9zaGFwZXhtbC54bWxQSwUGAAAAAAYABgBbAQAA&#10;tAMAAAAA&#10;">
                  <v:fill on="f" focussize="0,0"/>
                  <v:stroke color="#0070C0" joinstyle="round" endarrow="block"/>
                  <v:imagedata o:title=""/>
                  <o:lock v:ext="edit" aspectratio="f"/>
                </v:shape>
                <w10:wrap type="none"/>
                <w10:anchorlock/>
              </v:group>
            </w:pict>
          </mc:Fallback>
        </mc:AlternateContent>
      </w:r>
    </w:p>
    <w:p>
      <w:pPr>
        <w:widowControl/>
        <w:jc w:val="left"/>
        <w:rPr>
          <w:rFonts w:ascii="仿宋_GB2312" w:eastAsia="仿宋_GB2312" w:cs="Times New Roman"/>
          <w:sz w:val="28"/>
          <w:szCs w:val="28"/>
        </w:rPr>
      </w:pPr>
    </w:p>
    <w:p>
      <w:pPr>
        <w:widowControl/>
        <w:jc w:val="left"/>
        <w:rPr>
          <w:rFonts w:ascii="仿宋_GB2312" w:eastAsia="仿宋_GB2312" w:cs="Times New Roman"/>
          <w:sz w:val="28"/>
          <w:szCs w:val="28"/>
        </w:rPr>
      </w:pPr>
      <w:r>
        <w:rPr>
          <w:rFonts w:hint="eastAsia" w:ascii="仿宋_GB2312" w:eastAsia="仿宋_GB2312" w:cs="Times New Roman"/>
          <w:sz w:val="28"/>
          <w:szCs w:val="28"/>
        </w:rPr>
        <w:t>（2）专用电信网单位使用千层号、百层号码号资源裁决</w:t>
      </w:r>
    </w:p>
    <w:p>
      <w:pPr>
        <w:jc w:val="center"/>
        <w:rPr>
          <w:b/>
          <w:sz w:val="32"/>
          <w:szCs w:val="32"/>
        </w:rPr>
      </w:pPr>
      <w:r>
        <w:rPr>
          <w:b/>
          <w:sz w:val="32"/>
          <w:szCs w:val="32"/>
        </w:rPr>
        <mc:AlternateContent>
          <mc:Choice Requires="wpg">
            <w:drawing>
              <wp:anchor distT="0" distB="0" distL="114300" distR="114300" simplePos="0" relativeHeight="251667456" behindDoc="0" locked="0" layoutInCell="1" allowOverlap="1">
                <wp:simplePos x="0" y="0"/>
                <wp:positionH relativeFrom="column">
                  <wp:posOffset>222250</wp:posOffset>
                </wp:positionH>
                <wp:positionV relativeFrom="paragraph">
                  <wp:posOffset>382905</wp:posOffset>
                </wp:positionV>
                <wp:extent cx="4669790" cy="5306060"/>
                <wp:effectExtent l="4445" t="4445" r="12065" b="23495"/>
                <wp:wrapNone/>
                <wp:docPr id="217" name="组合 345"/>
                <wp:cNvGraphicFramePr/>
                <a:graphic xmlns:a="http://schemas.openxmlformats.org/drawingml/2006/main">
                  <a:graphicData uri="http://schemas.microsoft.com/office/word/2010/wordprocessingGroup">
                    <wpg:wgp>
                      <wpg:cNvGrpSpPr/>
                      <wpg:grpSpPr>
                        <a:xfrm>
                          <a:off x="0" y="0"/>
                          <a:ext cx="4669790" cy="5306060"/>
                          <a:chOff x="0" y="0"/>
                          <a:chExt cx="7354" cy="8356"/>
                        </a:xfrm>
                      </wpg:grpSpPr>
                      <wps:wsp>
                        <wps:cNvPr id="206" name="矩形 346"/>
                        <wps:cNvSpPr/>
                        <wps:spPr>
                          <a:xfrm>
                            <a:off x="4129" y="3318"/>
                            <a:ext cx="3105" cy="1213"/>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Cs w:val="21"/>
                                </w:rPr>
                              </w:pPr>
                              <w:r>
                                <w:rPr>
                                  <w:rFonts w:hint="eastAsia"/>
                                  <w:szCs w:val="21"/>
                                </w:rPr>
                                <w:t>经协调仍不能达成一致</w:t>
                              </w:r>
                            </w:p>
                          </w:txbxContent>
                        </wps:txbx>
                        <wps:bodyPr anchor="ctr" upright="1"/>
                      </wps:wsp>
                      <wps:wsp>
                        <wps:cNvPr id="207" name="矩形 347"/>
                        <wps:cNvSpPr/>
                        <wps:spPr>
                          <a:xfrm>
                            <a:off x="94" y="1607"/>
                            <a:ext cx="7141" cy="86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Cs w:val="21"/>
                                </w:rPr>
                              </w:pPr>
                              <w:r>
                                <w:rPr>
                                  <w:rFonts w:hint="eastAsia"/>
                                  <w:szCs w:val="21"/>
                                </w:rPr>
                                <w:t>任何一方均可以以书面形式向省通信管理局申请协调</w:t>
                              </w:r>
                            </w:p>
                          </w:txbxContent>
                        </wps:txbx>
                        <wps:bodyPr anchor="ctr" upright="1"/>
                      </wps:wsp>
                      <wps:wsp>
                        <wps:cNvPr id="208" name="矩形 348"/>
                        <wps:cNvSpPr/>
                        <wps:spPr>
                          <a:xfrm>
                            <a:off x="0" y="3301"/>
                            <a:ext cx="3152" cy="123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rPr>
                                  <w:szCs w:val="21"/>
                                </w:rPr>
                              </w:pPr>
                              <w:r>
                                <w:rPr>
                                  <w:rFonts w:hint="eastAsia"/>
                                  <w:szCs w:val="21"/>
                                </w:rPr>
                                <w:t>通信管理局自收到书面申请之日起10个工作日内完成协调</w:t>
                              </w:r>
                            </w:p>
                          </w:txbxContent>
                        </wps:txbx>
                        <wps:bodyPr anchor="ctr" upright="1"/>
                      </wps:wsp>
                      <wps:wsp>
                        <wps:cNvPr id="209" name="矩形 349"/>
                        <wps:cNvSpPr/>
                        <wps:spPr>
                          <a:xfrm>
                            <a:off x="4129" y="5328"/>
                            <a:ext cx="3225" cy="1126"/>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Cs w:val="21"/>
                                </w:rPr>
                              </w:pPr>
                              <w:r>
                                <w:rPr>
                                  <w:rFonts w:hint="eastAsia"/>
                                  <w:szCs w:val="21"/>
                                </w:rPr>
                                <w:t>通信管理局组织专家公开论证</w:t>
                              </w:r>
                            </w:p>
                          </w:txbxContent>
                        </wps:txbx>
                        <wps:bodyPr anchor="ctr" upright="1"/>
                      </wps:wsp>
                      <wps:wsp>
                        <wps:cNvPr id="210" name="矩形 350"/>
                        <wps:cNvSpPr/>
                        <wps:spPr>
                          <a:xfrm>
                            <a:off x="94" y="0"/>
                            <a:ext cx="7141" cy="847"/>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Cs w:val="21"/>
                                </w:rPr>
                              </w:pPr>
                              <w:r>
                                <w:rPr>
                                  <w:rFonts w:hint="eastAsia"/>
                                  <w:szCs w:val="21"/>
                                </w:rPr>
                                <w:t>基础电信业务经营者收到专用电信网单位使用千层号、百层号码号资源要求之日起30个工作日内，双方未能达成一致</w:t>
                              </w:r>
                            </w:p>
                          </w:txbxContent>
                        </wps:txbx>
                        <wps:bodyPr anchor="ctr" upright="1"/>
                      </wps:wsp>
                      <wps:wsp>
                        <wps:cNvPr id="211" name="矩形 351"/>
                        <wps:cNvSpPr/>
                        <wps:spPr>
                          <a:xfrm>
                            <a:off x="4129" y="7231"/>
                            <a:ext cx="3225" cy="112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Cs w:val="21"/>
                                </w:rPr>
                              </w:pPr>
                              <w:r>
                                <w:rPr>
                                  <w:rFonts w:hint="eastAsia"/>
                                  <w:szCs w:val="21"/>
                                </w:rPr>
                                <w:t>作出是否允许专用电信网单位使用千层号、百层号码号资源的决定</w:t>
                              </w:r>
                            </w:p>
                          </w:txbxContent>
                        </wps:txbx>
                        <wps:bodyPr anchor="ctr" upright="1"/>
                      </wps:wsp>
                      <wps:wsp>
                        <wps:cNvPr id="212" name="自选图形 352"/>
                        <wps:cNvCnPr/>
                        <wps:spPr>
                          <a:xfrm>
                            <a:off x="3711" y="854"/>
                            <a:ext cx="0" cy="765"/>
                          </a:xfrm>
                          <a:prstGeom prst="straightConnector1">
                            <a:avLst/>
                          </a:prstGeom>
                          <a:ln w="9525" cap="flat" cmpd="sng">
                            <a:solidFill>
                              <a:srgbClr val="0070C0"/>
                            </a:solidFill>
                            <a:prstDash val="solid"/>
                            <a:headEnd type="none" w="med" len="med"/>
                            <a:tailEnd type="triangle" w="med" len="med"/>
                          </a:ln>
                        </wps:spPr>
                        <wps:bodyPr/>
                      </wps:wsp>
                      <wps:wsp>
                        <wps:cNvPr id="213" name="自选图形 353"/>
                        <wps:cNvCnPr/>
                        <wps:spPr>
                          <a:xfrm>
                            <a:off x="2036" y="2483"/>
                            <a:ext cx="0" cy="825"/>
                          </a:xfrm>
                          <a:prstGeom prst="straightConnector1">
                            <a:avLst/>
                          </a:prstGeom>
                          <a:ln w="9525" cap="flat" cmpd="sng">
                            <a:solidFill>
                              <a:srgbClr val="0070C0"/>
                            </a:solidFill>
                            <a:prstDash val="solid"/>
                            <a:headEnd type="none" w="med" len="med"/>
                            <a:tailEnd type="triangle" w="med" len="med"/>
                          </a:ln>
                        </wps:spPr>
                        <wps:bodyPr/>
                      </wps:wsp>
                      <wps:wsp>
                        <wps:cNvPr id="214" name="自选图形 354"/>
                        <wps:cNvCnPr/>
                        <wps:spPr>
                          <a:xfrm>
                            <a:off x="5653" y="2484"/>
                            <a:ext cx="0" cy="834"/>
                          </a:xfrm>
                          <a:prstGeom prst="straightConnector1">
                            <a:avLst/>
                          </a:prstGeom>
                          <a:ln w="9525" cap="flat" cmpd="sng">
                            <a:solidFill>
                              <a:srgbClr val="0070C0"/>
                            </a:solidFill>
                            <a:prstDash val="solid"/>
                            <a:headEnd type="none" w="med" len="med"/>
                            <a:tailEnd type="triangle" w="med" len="med"/>
                          </a:ln>
                        </wps:spPr>
                        <wps:bodyPr/>
                      </wps:wsp>
                      <wps:wsp>
                        <wps:cNvPr id="215" name="自选图形 355"/>
                        <wps:cNvCnPr/>
                        <wps:spPr>
                          <a:xfrm>
                            <a:off x="5682" y="4531"/>
                            <a:ext cx="5" cy="854"/>
                          </a:xfrm>
                          <a:prstGeom prst="straightConnector1">
                            <a:avLst/>
                          </a:prstGeom>
                          <a:ln w="9525" cap="flat" cmpd="sng">
                            <a:solidFill>
                              <a:srgbClr val="0070C0"/>
                            </a:solidFill>
                            <a:prstDash val="solid"/>
                            <a:headEnd type="none" w="med" len="med"/>
                            <a:tailEnd type="triangle" w="med" len="med"/>
                          </a:ln>
                        </wps:spPr>
                        <wps:bodyPr/>
                      </wps:wsp>
                      <wps:wsp>
                        <wps:cNvPr id="216" name="自选图形 356"/>
                        <wps:cNvCnPr/>
                        <wps:spPr>
                          <a:xfrm>
                            <a:off x="5673" y="6454"/>
                            <a:ext cx="0" cy="720"/>
                          </a:xfrm>
                          <a:prstGeom prst="straightConnector1">
                            <a:avLst/>
                          </a:prstGeom>
                          <a:ln w="9525" cap="flat" cmpd="sng">
                            <a:solidFill>
                              <a:srgbClr val="0070C0"/>
                            </a:solidFill>
                            <a:prstDash val="solid"/>
                            <a:headEnd type="none" w="med" len="med"/>
                            <a:tailEnd type="triangle" w="med" len="med"/>
                          </a:ln>
                        </wps:spPr>
                        <wps:bodyPr/>
                      </wps:wsp>
                    </wpg:wgp>
                  </a:graphicData>
                </a:graphic>
              </wp:anchor>
            </w:drawing>
          </mc:Choice>
          <mc:Fallback>
            <w:pict>
              <v:group id="组合 345" o:spid="_x0000_s1026" o:spt="203" style="position:absolute;left:0pt;margin-left:17.5pt;margin-top:30.15pt;height:417.8pt;width:367.7pt;z-index:251667456;mso-width-relative:page;mso-height-relative:page;" coordsize="7354,8356" o:gfxdata="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">
                <o:lock v:ext="edit" grouping="f" rotation="f" text="f" aspectratio="f"/>
                <v:rect id="矩形 346" o:spid="_x0000_s1026" o:spt="1" style="position:absolute;left:4129;top:3318;height:1213;width:3105;v-text-anchor:middle;" fillcolor="#FFFFFF" filled="t" stroked="t" coordsize="21600,21600" o:gfxdata="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iJNFL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jc w:val="center"/>
                          <w:rPr>
                            <w:szCs w:val="21"/>
                          </w:rPr>
                        </w:pPr>
                        <w:r>
                          <w:rPr>
                            <w:rFonts w:hint="eastAsia"/>
                            <w:szCs w:val="21"/>
                          </w:rPr>
                          <w:t>经协调仍不能达成一致</w:t>
                        </w:r>
                      </w:p>
                    </w:txbxContent>
                  </v:textbox>
                </v:rect>
                <v:rect id="矩形 347" o:spid="_x0000_s1026" o:spt="1" style="position:absolute;left:94;top:1607;height:862;width:7141;v-text-anchor:middle;" fillcolor="#FFFFFF" filled="t" stroked="t" coordsize="21600,21600" o:gfxdata="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1u6I+/&#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Cs w:val="21"/>
                          </w:rPr>
                        </w:pPr>
                        <w:r>
                          <w:rPr>
                            <w:rFonts w:hint="eastAsia"/>
                            <w:szCs w:val="21"/>
                          </w:rPr>
                          <w:t>任何一方均可以以书面形式向省通信管理局申请协调</w:t>
                        </w:r>
                      </w:p>
                    </w:txbxContent>
                  </v:textbox>
                </v:rect>
                <v:rect id="矩形 348" o:spid="_x0000_s1026" o:spt="1" style="position:absolute;left:0;top:3301;height:1230;width:3152;v-text-anchor:middle;" fillcolor="#FFFFFF" filled="t" stroked="t" coordsize="21600,21600" o:gfxdata="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PF8/bsAAADc&#10;AAAADwAAAAAAAAABACAAAAAiAAAAZHJzL2Rvd25yZXYueG1sUEsBAhQAFAAAAAgAh07iQDMvBZ47&#10;AAAAOQAAABAAAAAAAAAAAQAgAAAACgEAAGRycy9zaGFwZXhtbC54bWxQSwUGAAAAAAYABgBbAQAA&#10;tAMAAAAA&#10;">
                  <v:fill on="t" focussize="0,0"/>
                  <v:stroke color="#0070C0" joinstyle="miter"/>
                  <v:imagedata o:title=""/>
                  <o:lock v:ext="edit" aspectratio="f"/>
                  <v:textbox>
                    <w:txbxContent>
                      <w:p>
                        <w:pPr>
                          <w:rPr>
                            <w:szCs w:val="21"/>
                          </w:rPr>
                        </w:pPr>
                        <w:r>
                          <w:rPr>
                            <w:rFonts w:hint="eastAsia"/>
                            <w:szCs w:val="21"/>
                          </w:rPr>
                          <w:t>通信管理局自收到书面申请之日起10个工作日内完成协调</w:t>
                        </w:r>
                      </w:p>
                    </w:txbxContent>
                  </v:textbox>
                </v:rect>
                <v:rect id="矩形 349" o:spid="_x0000_s1026" o:spt="1" style="position:absolute;left:4129;top:5328;height:1126;width:3225;v-text-anchor:middle;" fillcolor="#FFFFFF" filled="t" stroked="t" coordsize="21600,21600" o:gfxdata="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73ZZr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jc w:val="center"/>
                          <w:rPr>
                            <w:szCs w:val="21"/>
                          </w:rPr>
                        </w:pPr>
                        <w:r>
                          <w:rPr>
                            <w:rFonts w:hint="eastAsia"/>
                            <w:szCs w:val="21"/>
                          </w:rPr>
                          <w:t>通信管理局组织专家公开论证</w:t>
                        </w:r>
                      </w:p>
                    </w:txbxContent>
                  </v:textbox>
                </v:rect>
                <v:rect id="矩形 350" o:spid="_x0000_s1026" o:spt="1" style="position:absolute;left:94;top:0;height:847;width:7141;v-text-anchor:middle;" fillcolor="#FFFFFF" filled="t" stroked="t" coordsize="21600,21600" o:gfxdata="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17mJrsAAADc&#10;AAAADwAAAAAAAAABACAAAAAiAAAAZHJzL2Rvd25yZXYueG1sUEsBAhQAFAAAAAgAh07iQDMvBZ47&#10;AAAAOQAAABAAAAAAAAAAAQAgAAAACgEAAGRycy9zaGFwZXhtbC54bWxQSwUGAAAAAAYABgBbAQAA&#10;tAMAAAAA&#10;">
                  <v:fill on="t" focussize="0,0"/>
                  <v:stroke color="#0070C0" joinstyle="miter"/>
                  <v:imagedata o:title=""/>
                  <o:lock v:ext="edit" aspectratio="f"/>
                  <v:textbox>
                    <w:txbxContent>
                      <w:p>
                        <w:pPr>
                          <w:jc w:val="center"/>
                          <w:rPr>
                            <w:szCs w:val="21"/>
                          </w:rPr>
                        </w:pPr>
                        <w:r>
                          <w:rPr>
                            <w:rFonts w:hint="eastAsia"/>
                            <w:szCs w:val="21"/>
                          </w:rPr>
                          <w:t>基础电信业务经营者收到专用电信网单位使用千层号、百层号码号资源要求之日起30个工作日内，双方未能达成一致</w:t>
                        </w:r>
                      </w:p>
                    </w:txbxContent>
                  </v:textbox>
                </v:rect>
                <v:rect id="矩形 351" o:spid="_x0000_s1026" o:spt="1" style="position:absolute;left:4129;top:7231;height:1125;width:3225;v-text-anchor:middle;" fillcolor="#FFFFFF" filled="t" stroked="t" coordsize="21600,21600" o:gfxdata="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BJDvb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jc w:val="center"/>
                          <w:rPr>
                            <w:szCs w:val="21"/>
                          </w:rPr>
                        </w:pPr>
                        <w:r>
                          <w:rPr>
                            <w:rFonts w:hint="eastAsia"/>
                            <w:szCs w:val="21"/>
                          </w:rPr>
                          <w:t>作出是否允许专用电信网单位使用千层号、百层号码号资源的决定</w:t>
                        </w:r>
                      </w:p>
                    </w:txbxContent>
                  </v:textbox>
                </v:rect>
                <v:shape id="自选图形 352" o:spid="_x0000_s1026" o:spt="32" type="#_x0000_t32" style="position:absolute;left:3711;top:854;height:765;width:0;" filled="f" stroked="t" coordsize="21600,21600" o:gfxdata="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tWaiO/&#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shape id="自选图形 353" o:spid="_x0000_s1026" o:spt="32" type="#_x0000_t32" style="position:absolute;left:2036;top:2483;height:825;width:0;" filled="f" stroked="t" coordsize="21600,21600" o:gfxdata="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Qaz7i/&#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shape id="自选图形 354" o:spid="_x0000_s1026" o:spt="32" type="#_x0000_t32" style="position:absolute;left:5653;top:2484;height:834;width:0;" filled="f" stroked="t" coordsize="21600,21600" o:gfxdata="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vzV8y/&#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shape id="自选图形 355" o:spid="_x0000_s1026" o:spt="32" type="#_x0000_t32" style="position:absolute;left:5682;top:4531;height:854;width:5;" filled="f" stroked="t" coordsize="21600,21600" o:gfxdata="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S/8le/&#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shape id="自选图形 356" o:spid="_x0000_s1026" o:spt="32" type="#_x0000_t32" style="position:absolute;left:5673;top:6454;height:720;width:0;" filled="f" stroked="t" coordsize="21600,21600" o:gfxdata="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RtbCC/&#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group>
            </w:pict>
          </mc:Fallback>
        </mc:AlternateContent>
      </w:r>
    </w:p>
    <w:p>
      <w:pPr>
        <w:jc w:val="center"/>
        <w:rPr>
          <w:b/>
          <w:sz w:val="32"/>
          <w:szCs w:val="32"/>
        </w:rPr>
      </w:pPr>
    </w:p>
    <w:p/>
    <w:p/>
    <w:p/>
    <w:p/>
    <w:p/>
    <w:p/>
    <w:p/>
    <w:p/>
    <w:p/>
    <w:p/>
    <w:p/>
    <w:p/>
    <w:p/>
    <w:p/>
    <w:p/>
    <w:p>
      <w:pPr>
        <w:widowControl/>
        <w:jc w:val="left"/>
        <w:rPr>
          <w:rFonts w:ascii="仿宋_GB2312" w:eastAsia="仿宋_GB2312"/>
          <w:b/>
          <w:sz w:val="28"/>
          <w:szCs w:val="28"/>
        </w:rPr>
      </w:pPr>
      <w:r>
        <w:rPr>
          <w:rFonts w:hint="eastAsia" w:ascii="仿宋_GB2312" w:eastAsia="仿宋_GB2312"/>
          <w:b/>
          <w:sz w:val="28"/>
          <w:szCs w:val="28"/>
        </w:rPr>
        <w:br w:type="page"/>
      </w:r>
      <w:r>
        <w:rPr>
          <w:rFonts w:hint="eastAsia" w:ascii="仿宋_GB2312" w:eastAsia="仿宋_GB2312"/>
          <w:b/>
          <w:sz w:val="28"/>
          <w:szCs w:val="28"/>
        </w:rPr>
        <w:t>7. 行政检查（一般适用）</w:t>
      </w: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g">
            <w:drawing>
              <wp:anchor distT="0" distB="0" distL="114300" distR="114300" simplePos="0" relativeHeight="251663360" behindDoc="0" locked="0" layoutInCell="1" allowOverlap="1">
                <wp:simplePos x="0" y="0"/>
                <wp:positionH relativeFrom="column">
                  <wp:posOffset>198755</wp:posOffset>
                </wp:positionH>
                <wp:positionV relativeFrom="paragraph">
                  <wp:posOffset>55245</wp:posOffset>
                </wp:positionV>
                <wp:extent cx="5032375" cy="6424295"/>
                <wp:effectExtent l="5080" t="4445" r="10795" b="10160"/>
                <wp:wrapNone/>
                <wp:docPr id="171" name="组合 357"/>
                <wp:cNvGraphicFramePr/>
                <a:graphic xmlns:a="http://schemas.openxmlformats.org/drawingml/2006/main">
                  <a:graphicData uri="http://schemas.microsoft.com/office/word/2010/wordprocessingGroup">
                    <wpg:wgp>
                      <wpg:cNvGrpSpPr/>
                      <wpg:grpSpPr>
                        <a:xfrm>
                          <a:off x="0" y="0"/>
                          <a:ext cx="5032375" cy="6424295"/>
                          <a:chOff x="0" y="0"/>
                          <a:chExt cx="7925" cy="10117"/>
                        </a:xfrm>
                      </wpg:grpSpPr>
                      <wps:wsp>
                        <wps:cNvPr id="157" name="矩形 358"/>
                        <wps:cNvSpPr/>
                        <wps:spPr>
                          <a:xfrm>
                            <a:off x="2023" y="0"/>
                            <a:ext cx="3784" cy="767"/>
                          </a:xfrm>
                          <a:prstGeom prst="rect">
                            <a:avLst/>
                          </a:prstGeom>
                          <a:solidFill>
                            <a:srgbClr val="FFFFFF"/>
                          </a:solidFill>
                          <a:ln w="9525" cap="flat" cmpd="sng">
                            <a:solidFill>
                              <a:srgbClr val="0070C0"/>
                            </a:solidFill>
                            <a:prstDash val="solid"/>
                            <a:miter/>
                            <a:headEnd type="none" w="med" len="med"/>
                            <a:tailEnd type="none" w="med" len="med"/>
                          </a:ln>
                        </wps:spPr>
                        <wps:txbx>
                          <w:txbxContent>
                            <w:p>
                              <w:pPr>
                                <w:spacing w:before="156" w:beforeLines="50"/>
                                <w:jc w:val="center"/>
                              </w:pPr>
                              <w:r>
                                <w:rPr>
                                  <w:rFonts w:hint="eastAsia"/>
                                </w:rPr>
                                <w:t>确定检查事项</w:t>
                              </w:r>
                            </w:p>
                          </w:txbxContent>
                        </wps:txbx>
                        <wps:bodyPr anchor="ctr" upright="1"/>
                      </wps:wsp>
                      <wps:wsp>
                        <wps:cNvPr id="158" name="直线 359"/>
                        <wps:cNvSpPr/>
                        <wps:spPr>
                          <a:xfrm>
                            <a:off x="3915" y="767"/>
                            <a:ext cx="0" cy="460"/>
                          </a:xfrm>
                          <a:prstGeom prst="line">
                            <a:avLst/>
                          </a:prstGeom>
                          <a:ln w="9525" cap="flat" cmpd="sng">
                            <a:solidFill>
                              <a:srgbClr val="0070C0"/>
                            </a:solidFill>
                            <a:prstDash val="solid"/>
                            <a:headEnd type="none" w="med" len="med"/>
                            <a:tailEnd type="triangle" w="med" len="med"/>
                          </a:ln>
                        </wps:spPr>
                        <wps:bodyPr upright="1"/>
                      </wps:wsp>
                      <wps:wsp>
                        <wps:cNvPr id="159" name="矩形 360"/>
                        <wps:cNvSpPr/>
                        <wps:spPr>
                          <a:xfrm>
                            <a:off x="2023" y="1227"/>
                            <a:ext cx="3784" cy="75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pPr>
                              <w:r>
                                <w:rPr>
                                  <w:rFonts w:hint="eastAsia"/>
                                </w:rPr>
                                <w:t>印发检查通知</w:t>
                              </w:r>
                            </w:p>
                          </w:txbxContent>
                        </wps:txbx>
                        <wps:bodyPr anchor="ctr" upright="1"/>
                      </wps:wsp>
                      <wps:wsp>
                        <wps:cNvPr id="160" name="矩形 361"/>
                        <wps:cNvSpPr/>
                        <wps:spPr>
                          <a:xfrm>
                            <a:off x="2023" y="2465"/>
                            <a:ext cx="3784" cy="881"/>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pPr>
                              <w:r>
                                <w:rPr>
                                  <w:rFonts w:hint="eastAsia"/>
                                </w:rPr>
                                <w:t>组织开展监督检查（实施随机抽查等）</w:t>
                              </w:r>
                            </w:p>
                          </w:txbxContent>
                        </wps:txbx>
                        <wps:bodyPr anchor="ctr" upright="1"/>
                      </wps:wsp>
                      <wps:wsp>
                        <wps:cNvPr id="161" name="直线 362"/>
                        <wps:cNvSpPr/>
                        <wps:spPr>
                          <a:xfrm>
                            <a:off x="3915" y="1997"/>
                            <a:ext cx="0" cy="468"/>
                          </a:xfrm>
                          <a:prstGeom prst="line">
                            <a:avLst/>
                          </a:prstGeom>
                          <a:ln w="9525" cap="flat" cmpd="sng">
                            <a:solidFill>
                              <a:srgbClr val="0070C0"/>
                            </a:solidFill>
                            <a:prstDash val="solid"/>
                            <a:headEnd type="none" w="med" len="med"/>
                            <a:tailEnd type="triangle" w="med" len="med"/>
                          </a:ln>
                        </wps:spPr>
                        <wps:bodyPr upright="1"/>
                      </wps:wsp>
                      <wps:wsp>
                        <wps:cNvPr id="162" name="矩形 363"/>
                        <wps:cNvSpPr/>
                        <wps:spPr>
                          <a:xfrm>
                            <a:off x="1210" y="5520"/>
                            <a:ext cx="5460" cy="978"/>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pPr>
                              <w:r>
                                <w:rPr>
                                  <w:rFonts w:hint="eastAsia"/>
                                </w:rPr>
                                <w:t>出具检查结论</w:t>
                              </w:r>
                            </w:p>
                          </w:txbxContent>
                        </wps:txbx>
                        <wps:bodyPr anchor="ctr" upright="1"/>
                      </wps:wsp>
                      <wps:wsp>
                        <wps:cNvPr id="163" name="矩形 364"/>
                        <wps:cNvSpPr/>
                        <wps:spPr>
                          <a:xfrm>
                            <a:off x="4353" y="7219"/>
                            <a:ext cx="3572" cy="1178"/>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pPr>
                              <w:r>
                                <w:rPr>
                                  <w:rFonts w:hint="eastAsia"/>
                                </w:rPr>
                                <w:t>违法行为应当处罚的，立案，作行政处罚决定</w:t>
                              </w:r>
                            </w:p>
                          </w:txbxContent>
                        </wps:txbx>
                        <wps:bodyPr anchor="ctr" upright="1"/>
                      </wps:wsp>
                      <wps:wsp>
                        <wps:cNvPr id="164" name="矩形 365"/>
                        <wps:cNvSpPr/>
                        <wps:spPr>
                          <a:xfrm>
                            <a:off x="0" y="3947"/>
                            <a:ext cx="7925" cy="82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pPr>
                              <w:r>
                                <w:rPr>
                                  <w:rFonts w:hint="eastAsia"/>
                                </w:rPr>
                                <w:t>查阅资料、查看现场、询问相关人、口头反馈交流等</w:t>
                              </w:r>
                            </w:p>
                          </w:txbxContent>
                        </wps:txbx>
                        <wps:bodyPr anchor="ctr" upright="1"/>
                      </wps:wsp>
                      <wps:wsp>
                        <wps:cNvPr id="165" name="直线 366"/>
                        <wps:cNvSpPr/>
                        <wps:spPr>
                          <a:xfrm>
                            <a:off x="3891" y="3346"/>
                            <a:ext cx="0" cy="601"/>
                          </a:xfrm>
                          <a:prstGeom prst="line">
                            <a:avLst/>
                          </a:prstGeom>
                          <a:ln w="9525" cap="flat" cmpd="sng">
                            <a:solidFill>
                              <a:srgbClr val="0070C0"/>
                            </a:solidFill>
                            <a:prstDash val="solid"/>
                            <a:headEnd type="none" w="med" len="med"/>
                            <a:tailEnd type="none" w="med" len="med"/>
                          </a:ln>
                        </wps:spPr>
                        <wps:bodyPr upright="1"/>
                      </wps:wsp>
                      <wps:wsp>
                        <wps:cNvPr id="166" name="直线 367"/>
                        <wps:cNvSpPr/>
                        <wps:spPr>
                          <a:xfrm>
                            <a:off x="2023" y="6498"/>
                            <a:ext cx="0" cy="719"/>
                          </a:xfrm>
                          <a:prstGeom prst="line">
                            <a:avLst/>
                          </a:prstGeom>
                          <a:ln w="9525" cap="flat" cmpd="sng">
                            <a:solidFill>
                              <a:srgbClr val="0070C0"/>
                            </a:solidFill>
                            <a:prstDash val="solid"/>
                            <a:headEnd type="none" w="med" len="med"/>
                            <a:tailEnd type="triangle" w="med" len="med"/>
                          </a:ln>
                        </wps:spPr>
                        <wps:bodyPr upright="1"/>
                      </wps:wsp>
                      <wps:wsp>
                        <wps:cNvPr id="167" name="直线 368"/>
                        <wps:cNvSpPr/>
                        <wps:spPr>
                          <a:xfrm flipH="1">
                            <a:off x="5583" y="6498"/>
                            <a:ext cx="3" cy="719"/>
                          </a:xfrm>
                          <a:prstGeom prst="line">
                            <a:avLst/>
                          </a:prstGeom>
                          <a:ln w="9525" cap="flat" cmpd="sng">
                            <a:solidFill>
                              <a:srgbClr val="0070C0"/>
                            </a:solidFill>
                            <a:prstDash val="solid"/>
                            <a:headEnd type="none" w="med" len="med"/>
                            <a:tailEnd type="triangle" w="med" len="med"/>
                          </a:ln>
                        </wps:spPr>
                        <wps:bodyPr upright="1"/>
                      </wps:wsp>
                      <wps:wsp>
                        <wps:cNvPr id="168" name="矩形 369"/>
                        <wps:cNvSpPr/>
                        <wps:spPr>
                          <a:xfrm>
                            <a:off x="0" y="7217"/>
                            <a:ext cx="3872" cy="118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pPr>
                              <w:r>
                                <w:rPr>
                                  <w:rFonts w:hint="eastAsia"/>
                                </w:rPr>
                                <w:t>情节轻微不需要行政处罚的，要求立即整改，并限期反馈整改结果</w:t>
                              </w:r>
                            </w:p>
                          </w:txbxContent>
                        </wps:txbx>
                        <wps:bodyPr anchor="ctr" upright="1"/>
                      </wps:wsp>
                      <wps:wsp>
                        <wps:cNvPr id="169" name="直线 370"/>
                        <wps:cNvSpPr/>
                        <wps:spPr>
                          <a:xfrm>
                            <a:off x="1984" y="8397"/>
                            <a:ext cx="0" cy="738"/>
                          </a:xfrm>
                          <a:prstGeom prst="line">
                            <a:avLst/>
                          </a:prstGeom>
                          <a:ln w="9525" cap="flat" cmpd="sng">
                            <a:solidFill>
                              <a:srgbClr val="0070C0"/>
                            </a:solidFill>
                            <a:prstDash val="solid"/>
                            <a:headEnd type="none" w="med" len="med"/>
                            <a:tailEnd type="triangle" w="med" len="med"/>
                          </a:ln>
                        </wps:spPr>
                        <wps:bodyPr upright="1"/>
                      </wps:wsp>
                      <wps:wsp>
                        <wps:cNvPr id="170" name="矩形 371"/>
                        <wps:cNvSpPr/>
                        <wps:spPr>
                          <a:xfrm>
                            <a:off x="0" y="9135"/>
                            <a:ext cx="3909" cy="98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pPr>
                              <w:r>
                                <w:rPr>
                                  <w:rFonts w:hint="eastAsia"/>
                                </w:rPr>
                                <w:t>视情复查</w:t>
                              </w:r>
                            </w:p>
                          </w:txbxContent>
                        </wps:txbx>
                        <wps:bodyPr anchor="ctr" upright="1"/>
                      </wps:wsp>
                    </wpg:wgp>
                  </a:graphicData>
                </a:graphic>
              </wp:anchor>
            </w:drawing>
          </mc:Choice>
          <mc:Fallback>
            <w:pict>
              <v:group id="组合 357" o:spid="_x0000_s1026" o:spt="203" style="position:absolute;left:0pt;margin-left:15.65pt;margin-top:4.35pt;height:505.85pt;width:396.25pt;z-index:251663360;mso-width-relative:page;mso-height-relative:page;" coordsize="7925,10117" o:gfxdata="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">
                <o:lock v:ext="edit" grouping="f" rotation="f" text="f" aspectratio="f"/>
                <v:rect id="矩形 358" o:spid="_x0000_s1026" o:spt="1" style="position:absolute;left:2023;top:0;height:767;width:3784;v-text-anchor:middle;" fillcolor="#FFFFFF" filled="t" stroked="t" coordsize="21600,21600" o:gfxdata="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KbuvQAA&#10;ANw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spacing w:before="156" w:beforeLines="50"/>
                          <w:jc w:val="center"/>
                        </w:pPr>
                        <w:r>
                          <w:rPr>
                            <w:rFonts w:hint="eastAsia"/>
                          </w:rPr>
                          <w:t>确定检查事项</w:t>
                        </w:r>
                      </w:p>
                    </w:txbxContent>
                  </v:textbox>
                </v:rect>
                <v:line id="直线 359" o:spid="_x0000_s1026" o:spt="20" style="position:absolute;left:3915;top:767;height:460;width:0;" filled="f" stroked="t" coordsize="21600,21600" o:gfxdata="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AZ/aa/&#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line>
                <v:rect id="矩形 360" o:spid="_x0000_s1026" o:spt="1" style="position:absolute;left:2023;top:1227;height:755;width:3784;v-text-anchor:middle;" fillcolor="#FFFFFF" filled="t" stroked="t" coordsize="21600,21600" o:gfxdata="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K5cHvQAA&#10;ANwAAAAPAAAAAAAAAAEAIAAAACIAAABkcnMvZG93bnJldi54bWxQSwECFAAUAAAACACHTuJAMy8F&#10;njsAAAA5AAAAEAAAAAAAAAABACAAAAAMAQAAZHJzL3NoYXBleG1sLnhtbFBLBQYAAAAABgAGAFsB&#10;AAC2AwAAAAA=&#10;">
                  <v:fill on="t" focussize="0,0"/>
                  <v:stroke color="#0070C0" joinstyle="miter"/>
                  <v:imagedata o:title=""/>
                  <o:lock v:ext="edit" aspectratio="f"/>
                  <v:textbox>
                    <w:txbxContent>
                      <w:p>
                        <w:pPr>
                          <w:jc w:val="center"/>
                        </w:pPr>
                        <w:r>
                          <w:rPr>
                            <w:rFonts w:hint="eastAsia"/>
                          </w:rPr>
                          <w:t>印发检查通知</w:t>
                        </w:r>
                      </w:p>
                    </w:txbxContent>
                  </v:textbox>
                </v:rect>
                <v:rect id="矩形 361" o:spid="_x0000_s1026" o:spt="1" style="position:absolute;left:2023;top:2465;height:881;width:3784;v-text-anchor:middle;" fillcolor="#FFFFFF" filled="t" stroked="t" coordsize="21600,21600" o:gfxdata="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R99Ce/&#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pPr>
                        <w:r>
                          <w:rPr>
                            <w:rFonts w:hint="eastAsia"/>
                          </w:rPr>
                          <w:t>组织开展监督检查（实施随机抽查等）</w:t>
                        </w:r>
                      </w:p>
                    </w:txbxContent>
                  </v:textbox>
                </v:rect>
                <v:line id="直线 362" o:spid="_x0000_s1026" o:spt="20" style="position:absolute;left:3915;top:1997;height:468;width:0;" filled="f" stroked="t" coordsize="21600,21600" o:gfxdata="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0+ehrsAAADc&#10;AAAADwAAAAAAAAABACAAAAAiAAAAZHJzL2Rvd25yZXYueG1sUEsBAhQAFAAAAAgAh07iQDMvBZ47&#10;AAAAOQAAABAAAAAAAAAAAQAgAAAACgEAAGRycy9zaGFwZXhtbC54bWxQSwUGAAAAAAYABgBbAQAA&#10;tAMAAAAA&#10;">
                  <v:fill on="f" focussize="0,0"/>
                  <v:stroke color="#0070C0" joinstyle="round" endarrow="block"/>
                  <v:imagedata o:title=""/>
                  <o:lock v:ext="edit" aspectratio="f"/>
                </v:line>
                <v:rect id="矩形 363" o:spid="_x0000_s1026" o:spt="1" style="position:absolute;left:1210;top:5520;height:978;width:5460;v-text-anchor:middle;" fillcolor="#FFFFFF" filled="t" stroked="t" coordsize="21600,21600" o:gfxdata="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jz8u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jc w:val="center"/>
                        </w:pPr>
                        <w:r>
                          <w:rPr>
                            <w:rFonts w:hint="eastAsia"/>
                          </w:rPr>
                          <w:t>出具检查结论</w:t>
                        </w:r>
                      </w:p>
                    </w:txbxContent>
                  </v:textbox>
                </v:rect>
                <v:rect id="矩形 364" o:spid="_x0000_s1026" o:spt="1" style="position:absolute;left:4353;top:7219;height:1178;width:3572;v-text-anchor:middle;" fillcolor="#FFFFFF" filled="t" stroked="t" coordsize="21600,21600" o:gfxdata="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SvalC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jc w:val="center"/>
                        </w:pPr>
                        <w:r>
                          <w:rPr>
                            <w:rFonts w:hint="eastAsia"/>
                          </w:rPr>
                          <w:t>违法行为应当处罚的，立案，作行政处罚决定</w:t>
                        </w:r>
                      </w:p>
                    </w:txbxContent>
                  </v:textbox>
                </v:rect>
                <v:rect id="矩形 365" o:spid="_x0000_s1026" o:spt="1" style="position:absolute;left:0;top:3947;height:820;width:7925;v-text-anchor:middle;" fillcolor="#FFFFFF" filled="t" stroked="t" coordsize="21600,21600" o:gfxdata="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tG8iS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jc w:val="center"/>
                        </w:pPr>
                        <w:r>
                          <w:rPr>
                            <w:rFonts w:hint="eastAsia"/>
                          </w:rPr>
                          <w:t>查阅资料、查看现场、询问相关人、口头反馈交流等</w:t>
                        </w:r>
                      </w:p>
                    </w:txbxContent>
                  </v:textbox>
                </v:rect>
                <v:line id="直线 366" o:spid="_x0000_s1026" o:spt="20" style="position:absolute;left:3891;top:3346;height:601;width:0;" filled="f" stroked="t" coordsize="21600,21600" o:gfxdata="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jXivQAA&#10;ANwAAAAPAAAAAAAAAAEAIAAAACIAAABkcnMvZG93bnJldi54bWxQSwECFAAUAAAACACHTuJAMy8F&#10;njsAAAA5AAAAEAAAAAAAAAABACAAAAAMAQAAZHJzL3NoYXBleG1sLnhtbFBLBQYAAAAABgAGAFsB&#10;AAC2AwAAAAA=&#10;">
                  <v:fill on="f" focussize="0,0"/>
                  <v:stroke color="#0070C0" joinstyle="round"/>
                  <v:imagedata o:title=""/>
                  <o:lock v:ext="edit" aspectratio="f"/>
                </v:line>
                <v:line id="直线 367" o:spid="_x0000_s1026" o:spt="20" style="position:absolute;left:2023;top:6498;height:719;width:0;" filled="f" stroked="t" coordsize="21600,21600" o:gfxdata="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mBvK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line id="直线 368" o:spid="_x0000_s1026" o:spt="20" style="position:absolute;left:5583;top:6498;flip:x;height:719;width:3;" filled="f" stroked="t" coordsize="21600,21600" o:gfxdata="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Ozn/LsAAADc&#10;AAAADwAAAAAAAAABACAAAAAiAAAAZHJzL2Rvd25yZXYueG1sUEsBAhQAFAAAAAgAh07iQDMvBZ47&#10;AAAAOQAAABAAAAAAAAAAAQAgAAAACgEAAGRycy9zaGFwZXhtbC54bWxQSwUGAAAAAAYABgBbAQAA&#10;tAMAAAAA&#10;">
                  <v:fill on="f" focussize="0,0"/>
                  <v:stroke color="#0070C0" joinstyle="round" endarrow="block"/>
                  <v:imagedata o:title=""/>
                  <o:lock v:ext="edit" aspectratio="f"/>
                </v:line>
                <v:rect id="矩形 369" o:spid="_x0000_s1026" o:spt="1" style="position:absolute;left:0;top:7217;height:1180;width:3872;v-text-anchor:middle;" fillcolor="#FFFFFF" filled="t" stroked="t" coordsize="21600,21600" o:gfxdata="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oL+CG/&#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pPr>
                        <w:r>
                          <w:rPr>
                            <w:rFonts w:hint="eastAsia"/>
                          </w:rPr>
                          <w:t>情节轻微不需要行政处罚的，要求立即整改，并限期反馈整改结果</w:t>
                        </w:r>
                      </w:p>
                    </w:txbxContent>
                  </v:textbox>
                </v:rect>
                <v:line id="直线 370" o:spid="_x0000_s1026" o:spt="20" style="position:absolute;left:1984;top:8397;height:738;width:0;" filled="f" stroked="t" coordsize="21600,21600" o:gfxdata="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TmSgLsAAADc&#10;AAAADwAAAAAAAAABACAAAAAiAAAAZHJzL2Rvd25yZXYueG1sUEsBAhQAFAAAAAgAh07iQDMvBZ47&#10;AAAAOQAAABAAAAAAAAAAAQAgAAAACgEAAGRycy9zaGFwZXhtbC54bWxQSwUGAAAAAAYABgBbAQAA&#10;tAMAAAAA&#10;">
                  <v:fill on="f" focussize="0,0"/>
                  <v:stroke color="#0070C0" joinstyle="round" endarrow="block"/>
                  <v:imagedata o:title=""/>
                  <o:lock v:ext="edit" aspectratio="f"/>
                </v:line>
                <v:rect id="矩形 371" o:spid="_x0000_s1026" o:spt="1" style="position:absolute;left:0;top:9135;height:982;width:3909;v-text-anchor:middle;" fillcolor="#FFFFFF" filled="t" stroked="t" coordsize="21600,21600" o:gfxdata="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BpGL6&#10;wAAAANwAAAAPAAAAAAAAAAEAIAAAACIAAABkcnMvZG93bnJldi54bWxQSwECFAAUAAAACACHTuJA&#10;My8FnjsAAAA5AAAAEAAAAAAAAAABACAAAAAPAQAAZHJzL3NoYXBleG1sLnhtbFBLBQYAAAAABgAG&#10;AFsBAAC5AwAAAAA=&#10;">
                  <v:fill on="t" focussize="0,0"/>
                  <v:stroke color="#0070C0" joinstyle="miter"/>
                  <v:imagedata o:title=""/>
                  <o:lock v:ext="edit" aspectratio="f"/>
                  <v:textbox>
                    <w:txbxContent>
                      <w:p>
                        <w:pPr>
                          <w:jc w:val="center"/>
                        </w:pPr>
                        <w:r>
                          <w:rPr>
                            <w:rFonts w:hint="eastAsia"/>
                          </w:rPr>
                          <w:t>视情复查</w:t>
                        </w:r>
                      </w:p>
                    </w:txbxContent>
                  </v:textbox>
                </v:rect>
              </v:group>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662336" behindDoc="0" locked="0" layoutInCell="1" allowOverlap="1">
                <wp:simplePos x="0" y="0"/>
                <wp:positionH relativeFrom="column">
                  <wp:posOffset>2680970</wp:posOffset>
                </wp:positionH>
                <wp:positionV relativeFrom="paragraph">
                  <wp:posOffset>306070</wp:posOffset>
                </wp:positionV>
                <wp:extent cx="635" cy="488950"/>
                <wp:effectExtent l="37465" t="0" r="38100" b="6350"/>
                <wp:wrapNone/>
                <wp:docPr id="156" name="直线 372"/>
                <wp:cNvGraphicFramePr/>
                <a:graphic xmlns:a="http://schemas.openxmlformats.org/drawingml/2006/main">
                  <a:graphicData uri="http://schemas.microsoft.com/office/word/2010/wordprocessingShape">
                    <wps:wsp>
                      <wps:cNvSpPr/>
                      <wps:spPr>
                        <a:xfrm>
                          <a:off x="0" y="0"/>
                          <a:ext cx="635" cy="488950"/>
                        </a:xfrm>
                        <a:prstGeom prst="line">
                          <a:avLst/>
                        </a:prstGeom>
                        <a:ln w="9525" cap="flat" cmpd="sng">
                          <a:solidFill>
                            <a:srgbClr val="0000FF"/>
                          </a:solidFill>
                          <a:prstDash val="solid"/>
                          <a:headEnd type="none" w="med" len="med"/>
                          <a:tailEnd type="triangle" w="med" len="med"/>
                        </a:ln>
                      </wps:spPr>
                      <wps:bodyPr upright="1"/>
                    </wps:wsp>
                  </a:graphicData>
                </a:graphic>
              </wp:anchor>
            </w:drawing>
          </mc:Choice>
          <mc:Fallback>
            <w:pict>
              <v:line id="直线 372" o:spid="_x0000_s1026" o:spt="20" style="position:absolute;left:0pt;margin-left:211.1pt;margin-top:24.1pt;height:38.5pt;width:0.05pt;z-index:251662336;mso-width-relative:page;mso-height-relative:page;" filled="f" stroked="t" coordsize="21600,21600" o:gfxdata="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OWJcaXSAAAACgEAAA8AAAAAAAAAAQAg&#10;AAAAIgAAAGRycy9kb3ducmV2LnhtbFBLAQIUABQAAAAIAIdO4kDwsynO2wEAAJYDAAAOAAAAAAAA&#10;AAEAIAAAACEBAABkcnMvZTJvRG9jLnhtbFBLBQYAAAAABgAGAFkBAABuBQAAAAA=&#10;">
                <v:fill on="f" focussize="0,0"/>
                <v:stroke color="#0000FF" joinstyle="round" endarrow="block"/>
                <v:imagedata o:title=""/>
                <o:lock v:ext="edit" aspectratio="f"/>
              </v:line>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cs="Times New Roman"/>
        </w:rPr>
      </w:pPr>
    </w:p>
    <w:p/>
    <w:p/>
    <w:p/>
    <w:p/>
    <w:p/>
    <w:p/>
    <w:p/>
    <w:p/>
    <w:p/>
    <w:p/>
    <w:p/>
    <w:p/>
    <w:p/>
    <w:p/>
    <w:p>
      <w:pPr>
        <w:rPr>
          <w:rFonts w:ascii="仿宋_GB2312" w:eastAsia="仿宋_GB2312"/>
          <w:b/>
          <w:sz w:val="28"/>
          <w:szCs w:val="28"/>
        </w:rPr>
      </w:pPr>
      <w:r>
        <w:rPr>
          <w:rFonts w:hint="eastAsia" w:ascii="仿宋_GB2312" w:eastAsia="仿宋_GB2312"/>
          <w:b/>
          <w:sz w:val="28"/>
          <w:szCs w:val="28"/>
        </w:rPr>
        <w:t>8. 其他职权</w:t>
      </w:r>
    </w:p>
    <w:p>
      <w:pPr>
        <w:rPr>
          <w:rFonts w:ascii="仿宋_GB2312" w:eastAsia="仿宋_GB2312"/>
          <w:sz w:val="28"/>
          <w:szCs w:val="28"/>
        </w:rPr>
      </w:pPr>
      <w:r>
        <w:rPr>
          <w:rFonts w:hint="eastAsia" w:ascii="仿宋_GB2312" w:eastAsia="仿宋_GB2312"/>
          <w:sz w:val="28"/>
          <w:szCs w:val="28"/>
        </w:rPr>
        <w:t>（1）备案、登记（一般适用）</w: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g">
            <w:drawing>
              <wp:anchor distT="0" distB="0" distL="114300" distR="114300" simplePos="0" relativeHeight="251668480" behindDoc="0" locked="0" layoutInCell="1" allowOverlap="1">
                <wp:simplePos x="0" y="0"/>
                <wp:positionH relativeFrom="column">
                  <wp:posOffset>317500</wp:posOffset>
                </wp:positionH>
                <wp:positionV relativeFrom="paragraph">
                  <wp:posOffset>22860</wp:posOffset>
                </wp:positionV>
                <wp:extent cx="4753610" cy="4072890"/>
                <wp:effectExtent l="5080" t="4445" r="22860" b="18415"/>
                <wp:wrapNone/>
                <wp:docPr id="229" name="组合 373"/>
                <wp:cNvGraphicFramePr/>
                <a:graphic xmlns:a="http://schemas.openxmlformats.org/drawingml/2006/main">
                  <a:graphicData uri="http://schemas.microsoft.com/office/word/2010/wordprocessingGroup">
                    <wpg:wgp>
                      <wpg:cNvGrpSpPr/>
                      <wpg:grpSpPr>
                        <a:xfrm>
                          <a:off x="0" y="0"/>
                          <a:ext cx="4753610" cy="4072890"/>
                          <a:chOff x="0" y="0"/>
                          <a:chExt cx="7786" cy="3950"/>
                        </a:xfrm>
                      </wpg:grpSpPr>
                      <wps:wsp>
                        <wps:cNvPr id="218" name="矩形 374"/>
                        <wps:cNvSpPr/>
                        <wps:spPr>
                          <a:xfrm>
                            <a:off x="1407" y="0"/>
                            <a:ext cx="4860" cy="70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向通信管理局提交备案、登记材料</w:t>
                              </w:r>
                            </w:p>
                          </w:txbxContent>
                        </wps:txbx>
                        <wps:bodyPr anchor="ctr" upright="1"/>
                      </wps:wsp>
                      <wps:wsp>
                        <wps:cNvPr id="219" name="直线 375"/>
                        <wps:cNvSpPr/>
                        <wps:spPr>
                          <a:xfrm>
                            <a:off x="3837" y="702"/>
                            <a:ext cx="0" cy="520"/>
                          </a:xfrm>
                          <a:prstGeom prst="line">
                            <a:avLst/>
                          </a:prstGeom>
                          <a:ln w="9525" cap="flat" cmpd="sng">
                            <a:solidFill>
                              <a:srgbClr val="0070C0"/>
                            </a:solidFill>
                            <a:prstDash val="solid"/>
                            <a:headEnd type="none" w="med" len="med"/>
                            <a:tailEnd type="triangle" w="med" len="med"/>
                          </a:ln>
                        </wps:spPr>
                        <wps:bodyPr upright="1"/>
                      </wps:wsp>
                      <wps:wsp>
                        <wps:cNvPr id="220" name="矩形 376"/>
                        <wps:cNvSpPr/>
                        <wps:spPr>
                          <a:xfrm>
                            <a:off x="0" y="1691"/>
                            <a:ext cx="3381" cy="77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材料符合要求</w:t>
                              </w:r>
                            </w:p>
                          </w:txbxContent>
                        </wps:txbx>
                        <wps:bodyPr anchor="ctr" upright="1"/>
                      </wps:wsp>
                      <wps:wsp>
                        <wps:cNvPr id="221" name="矩形 377"/>
                        <wps:cNvSpPr/>
                        <wps:spPr>
                          <a:xfrm>
                            <a:off x="4152" y="1691"/>
                            <a:ext cx="3482" cy="77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材料不符合要求</w:t>
                              </w:r>
                            </w:p>
                          </w:txbxContent>
                        </wps:txbx>
                        <wps:bodyPr anchor="ctr" upright="1"/>
                      </wps:wsp>
                      <wps:wsp>
                        <wps:cNvPr id="222" name="直线 378"/>
                        <wps:cNvSpPr/>
                        <wps:spPr>
                          <a:xfrm>
                            <a:off x="2026" y="1222"/>
                            <a:ext cx="0" cy="468"/>
                          </a:xfrm>
                          <a:prstGeom prst="line">
                            <a:avLst/>
                          </a:prstGeom>
                          <a:ln w="9525" cap="flat" cmpd="sng">
                            <a:solidFill>
                              <a:srgbClr val="0070C0"/>
                            </a:solidFill>
                            <a:prstDash val="solid"/>
                            <a:headEnd type="none" w="med" len="med"/>
                            <a:tailEnd type="triangle" w="med" len="med"/>
                          </a:ln>
                        </wps:spPr>
                        <wps:bodyPr upright="1"/>
                      </wps:wsp>
                      <wps:wsp>
                        <wps:cNvPr id="223" name="直线 379"/>
                        <wps:cNvSpPr/>
                        <wps:spPr>
                          <a:xfrm>
                            <a:off x="5743" y="1222"/>
                            <a:ext cx="0" cy="468"/>
                          </a:xfrm>
                          <a:prstGeom prst="line">
                            <a:avLst/>
                          </a:prstGeom>
                          <a:ln w="9525" cap="flat" cmpd="sng">
                            <a:solidFill>
                              <a:srgbClr val="0070C0"/>
                            </a:solidFill>
                            <a:prstDash val="solid"/>
                            <a:headEnd type="none" w="med" len="med"/>
                            <a:tailEnd type="triangle" w="med" len="med"/>
                          </a:ln>
                        </wps:spPr>
                        <wps:bodyPr upright="1"/>
                      </wps:wsp>
                      <wps:wsp>
                        <wps:cNvPr id="224" name="直线 380"/>
                        <wps:cNvSpPr/>
                        <wps:spPr>
                          <a:xfrm>
                            <a:off x="5710" y="2461"/>
                            <a:ext cx="0" cy="786"/>
                          </a:xfrm>
                          <a:prstGeom prst="line">
                            <a:avLst/>
                          </a:prstGeom>
                          <a:ln w="9525" cap="flat" cmpd="sng">
                            <a:solidFill>
                              <a:srgbClr val="0070C0"/>
                            </a:solidFill>
                            <a:prstDash val="solid"/>
                            <a:headEnd type="none" w="med" len="med"/>
                            <a:tailEnd type="triangle" w="med" len="med"/>
                          </a:ln>
                        </wps:spPr>
                        <wps:bodyPr upright="1"/>
                      </wps:wsp>
                      <wps:wsp>
                        <wps:cNvPr id="225" name="直线 381"/>
                        <wps:cNvSpPr/>
                        <wps:spPr>
                          <a:xfrm>
                            <a:off x="2026" y="1222"/>
                            <a:ext cx="3717" cy="0"/>
                          </a:xfrm>
                          <a:prstGeom prst="line">
                            <a:avLst/>
                          </a:prstGeom>
                          <a:ln w="9525" cap="flat" cmpd="sng">
                            <a:solidFill>
                              <a:srgbClr val="0070C0"/>
                            </a:solidFill>
                            <a:prstDash val="solid"/>
                            <a:headEnd type="none" w="med" len="med"/>
                            <a:tailEnd type="none" w="med" len="med"/>
                          </a:ln>
                        </wps:spPr>
                        <wps:bodyPr upright="1"/>
                      </wps:wsp>
                      <wps:wsp>
                        <wps:cNvPr id="226" name="矩形 382"/>
                        <wps:cNvSpPr/>
                        <wps:spPr>
                          <a:xfrm>
                            <a:off x="4153" y="3248"/>
                            <a:ext cx="3633" cy="70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通知按要求重新提交</w:t>
                              </w:r>
                            </w:p>
                          </w:txbxContent>
                        </wps:txbx>
                        <wps:bodyPr anchor="ctr" upright="1"/>
                      </wps:wsp>
                      <wps:wsp>
                        <wps:cNvPr id="227" name="直线 383"/>
                        <wps:cNvSpPr/>
                        <wps:spPr>
                          <a:xfrm>
                            <a:off x="2026" y="2461"/>
                            <a:ext cx="0" cy="754"/>
                          </a:xfrm>
                          <a:prstGeom prst="line">
                            <a:avLst/>
                          </a:prstGeom>
                          <a:ln w="9525" cap="flat" cmpd="sng">
                            <a:solidFill>
                              <a:srgbClr val="0070C0"/>
                            </a:solidFill>
                            <a:prstDash val="solid"/>
                            <a:headEnd type="none" w="med" len="med"/>
                            <a:tailEnd type="triangle" w="med" len="med"/>
                          </a:ln>
                        </wps:spPr>
                        <wps:bodyPr upright="1"/>
                      </wps:wsp>
                      <wps:wsp>
                        <wps:cNvPr id="228" name="矩形 384"/>
                        <wps:cNvSpPr/>
                        <wps:spPr>
                          <a:xfrm>
                            <a:off x="0" y="3215"/>
                            <a:ext cx="3381" cy="70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予以备案、登记</w:t>
                              </w:r>
                            </w:p>
                          </w:txbxContent>
                        </wps:txbx>
                        <wps:bodyPr anchor="ctr" upright="1"/>
                      </wps:wsp>
                    </wpg:wgp>
                  </a:graphicData>
                </a:graphic>
              </wp:anchor>
            </w:drawing>
          </mc:Choice>
          <mc:Fallback>
            <w:pict>
              <v:group id="组合 373" o:spid="_x0000_s1026" o:spt="203" style="position:absolute;left:0pt;margin-left:25pt;margin-top:1.8pt;height:320.7pt;width:374.3pt;z-index:251668480;mso-width-relative:page;mso-height-relative:page;" coordsize="7786,3950" o:gfxdata="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">
                <o:lock v:ext="edit" grouping="f" rotation="f" text="f" aspectratio="f"/>
                <v:rect id="矩形 374" o:spid="_x0000_s1026" o:spt="1" style="position:absolute;left:1407;top:0;height:702;width:4860;v-text-anchor:middle;" fillcolor="#FFFFFF" filled="t" stroked="t" coordsize="21600,21600" o:gfxdata="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SjqILsAAADc&#10;AAAADwAAAAAAAAABACAAAAAiAAAAZHJzL2Rvd25yZXYueG1sUEsBAhQAFAAAAAgAh07iQDMvBZ47&#10;AAAAOQAAABAAAAAAAAAAAQAgAAAACgEAAGRycy9zaGFwZXhtbC54bWxQSwUGAAAAAAYABgBbAQAA&#10;tAMAAAAA&#10;">
                  <v:fill on="t" focussize="0,0"/>
                  <v:stroke color="#0070C0" joinstyle="miter"/>
                  <v:imagedata o:title=""/>
                  <o:lock v:ext="edit" aspectratio="f"/>
                  <v:textbox>
                    <w:txbxContent>
                      <w:p>
                        <w:pPr>
                          <w:jc w:val="center"/>
                          <w:rPr>
                            <w:sz w:val="24"/>
                          </w:rPr>
                        </w:pPr>
                        <w:r>
                          <w:rPr>
                            <w:rFonts w:hint="eastAsia"/>
                            <w:sz w:val="24"/>
                          </w:rPr>
                          <w:t>向通信管理局提交备案、登记材料</w:t>
                        </w:r>
                      </w:p>
                    </w:txbxContent>
                  </v:textbox>
                </v:rect>
                <v:line id="直线 375" o:spid="_x0000_s1026" o:spt="20" style="position:absolute;left:3837;top:702;height:520;width:0;" filled="f" stroked="t" coordsize="21600,21600" o:gfxdata="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hqAgb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line>
                <v:rect id="矩形 376" o:spid="_x0000_s1026" o:spt="1" style="position:absolute;left:0;top:1691;height:770;width:3381;v-text-anchor:middle;" fillcolor="#FFFFFF" filled="t" stroked="t" coordsize="21600,21600" o:gfxdata="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kyLJu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jc w:val="center"/>
                          <w:rPr>
                            <w:sz w:val="24"/>
                          </w:rPr>
                        </w:pPr>
                        <w:r>
                          <w:rPr>
                            <w:rFonts w:hint="eastAsia"/>
                            <w:sz w:val="24"/>
                          </w:rPr>
                          <w:t>材料符合要求</w:t>
                        </w:r>
                      </w:p>
                    </w:txbxContent>
                  </v:textbox>
                </v:rect>
                <v:rect id="矩形 377" o:spid="_x0000_s1026" o:spt="1" style="position:absolute;left:4152;top:1691;height:770;width:3482;v-text-anchor:middle;" fillcolor="#FFFFFF" filled="t" stroked="t" coordsize="21600,21600" o:gfxdata="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Z+iQC/&#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 w:val="24"/>
                          </w:rPr>
                        </w:pPr>
                        <w:r>
                          <w:rPr>
                            <w:rFonts w:hint="eastAsia"/>
                            <w:sz w:val="24"/>
                          </w:rPr>
                          <w:t>材料不符合要求</w:t>
                        </w:r>
                      </w:p>
                    </w:txbxContent>
                  </v:textbox>
                </v:rect>
                <v:line id="直线 378" o:spid="_x0000_s1026" o:spt="20" style="position:absolute;left:2026;top:1222;height:468;width:0;" filled="f" stroked="t" coordsize="21600,21600" o:gfxdata="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0thNvQAA&#10;ANw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line>
                <v:line id="直线 379" o:spid="_x0000_s1026" o:spt="20" style="position:absolute;left:5743;top:1222;height:468;width:0;" filled="f" stroked="t" coordsize="21600,21600" o:gfxdata="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nn3WvQAA&#10;ANw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line>
                <v:line id="直线 380" o:spid="_x0000_s1026" o:spt="20" style="position:absolute;left:5710;top:2461;height:786;width:0;" filled="f" stroked="t" coordsize="21600,21600" o:gfxdata="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0nflor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line>
                <v:line id="直线 381" o:spid="_x0000_s1026" o:spt="20" style="position:absolute;left:2026;top:1222;height:0;width:3717;" filled="f" stroked="t" coordsize="21600,21600" o:gfxdata="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LXt&#10;XsEAAADcAAAADwAAAAAAAAABACAAAAAiAAAAZHJzL2Rvd25yZXYueG1sUEsBAhQAFAAAAAgAh07i&#10;QDMvBZ47AAAAOQAAABAAAAAAAAAAAQAgAAAAEAEAAGRycy9zaGFwZXhtbC54bWxQSwUGAAAAAAYA&#10;BgBbAQAAugMAAAAA&#10;">
                  <v:fill on="f" focussize="0,0"/>
                  <v:stroke color="#0070C0" joinstyle="round"/>
                  <v:imagedata o:title=""/>
                  <o:lock v:ext="edit" aspectratio="f"/>
                </v:line>
                <v:rect id="矩形 382" o:spid="_x0000_s1026" o:spt="1" style="position:absolute;left:4153;top:3248;height:702;width:3633;v-text-anchor:middle;" fillcolor="#FFFFFF" filled="t" stroked="t" coordsize="21600,21600" o:gfxdata="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ZcRdL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jc w:val="center"/>
                          <w:rPr>
                            <w:sz w:val="24"/>
                          </w:rPr>
                        </w:pPr>
                        <w:r>
                          <w:rPr>
                            <w:rFonts w:hint="eastAsia"/>
                            <w:sz w:val="24"/>
                          </w:rPr>
                          <w:t>通知按要求重新提交</w:t>
                        </w:r>
                      </w:p>
                    </w:txbxContent>
                  </v:textbox>
                </v:rect>
                <v:line id="直线 383" o:spid="_x0000_s1026" o:spt="20" style="position:absolute;left:2026;top:2461;height:754;width:0;" filled="f" stroked="t" coordsize="21600,21600" o:gfxdata="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qV71b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line>
                <v:rect id="矩形 384" o:spid="_x0000_s1026" o:spt="1" style="position:absolute;left:0;top:3215;height:702;width:3381;v-text-anchor:middle;" fillcolor="#FFFFFF" filled="t" stroked="t" coordsize="21600,21600" o:gfxdata="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EIJ2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jc w:val="center"/>
                          <w:rPr>
                            <w:sz w:val="24"/>
                          </w:rPr>
                        </w:pPr>
                        <w:r>
                          <w:rPr>
                            <w:rFonts w:hint="eastAsia"/>
                            <w:sz w:val="24"/>
                          </w:rPr>
                          <w:t>予以备案、登记</w:t>
                        </w:r>
                      </w:p>
                    </w:txbxContent>
                  </v:textbox>
                </v:rect>
              </v:group>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tabs>
          <w:tab w:val="left" w:pos="1245"/>
        </w:tabs>
        <w:rPr>
          <w:rFonts w:ascii="Times New Roman" w:hAnsi="Times New Roman" w:eastAsia="仿宋" w:cs="Times New Roman"/>
          <w:sz w:val="30"/>
          <w:szCs w:val="24"/>
        </w:rPr>
      </w:pPr>
    </w:p>
    <w:p>
      <w:pPr>
        <w:rPr>
          <w:rFonts w:ascii="Times New Roman" w:hAnsi="Times New Roman" w:eastAsia="仿宋" w:cs="Times New Roman"/>
          <w:sz w:val="30"/>
          <w:szCs w:val="24"/>
        </w:rPr>
      </w:pPr>
    </w:p>
    <w:p/>
    <w:p/>
    <w:p/>
    <w:p/>
    <w:p/>
    <w:p>
      <w:pPr>
        <w:widowControl/>
        <w:jc w:val="left"/>
      </w:pPr>
      <w:r>
        <w:br w:type="page"/>
      </w:r>
    </w:p>
    <w:p>
      <w:pPr>
        <w:rPr>
          <w:rFonts w:ascii="仿宋_GB2312" w:eastAsia="仿宋_GB2312"/>
          <w:sz w:val="28"/>
          <w:szCs w:val="28"/>
        </w:rPr>
      </w:pPr>
      <w:r>
        <w:rPr>
          <w:rFonts w:hint="eastAsia" w:ascii="仿宋_GB2312" w:eastAsia="仿宋_GB2312"/>
          <w:sz w:val="28"/>
          <w:szCs w:val="28"/>
        </w:rPr>
        <w:t>（2）行政调解（一般适用）</w:t>
      </w:r>
    </w:p>
    <w:p>
      <w:pPr>
        <w:rPr>
          <w:rFonts w:ascii="Times New Roman" w:hAnsi="Times New Roman" w:eastAsia="仿宋" w:cs="Times New Roman"/>
          <w:sz w:val="30"/>
          <w:szCs w:val="24"/>
        </w:rPr>
      </w:pPr>
      <w:r>
        <w:rPr>
          <w:sz w:val="30"/>
        </w:rPr>
        <mc:AlternateContent>
          <mc:Choice Requires="wpg">
            <w:drawing>
              <wp:anchor distT="0" distB="0" distL="114300" distR="114300" simplePos="0" relativeHeight="251692032" behindDoc="0" locked="0" layoutInCell="1" allowOverlap="1">
                <wp:simplePos x="0" y="0"/>
                <wp:positionH relativeFrom="column">
                  <wp:posOffset>293370</wp:posOffset>
                </wp:positionH>
                <wp:positionV relativeFrom="paragraph">
                  <wp:posOffset>341630</wp:posOffset>
                </wp:positionV>
                <wp:extent cx="4700270" cy="5411470"/>
                <wp:effectExtent l="5080" t="4445" r="19050" b="13335"/>
                <wp:wrapNone/>
                <wp:docPr id="414" name="组合 517"/>
                <wp:cNvGraphicFramePr/>
                <a:graphic xmlns:a="http://schemas.openxmlformats.org/drawingml/2006/main">
                  <a:graphicData uri="http://schemas.microsoft.com/office/word/2010/wordprocessingGroup">
                    <wpg:wgp>
                      <wpg:cNvGrpSpPr/>
                      <wpg:grpSpPr>
                        <a:xfrm>
                          <a:off x="0" y="0"/>
                          <a:ext cx="4700270" cy="5411470"/>
                          <a:chOff x="3402" y="1267357"/>
                          <a:chExt cx="7402" cy="8522"/>
                        </a:xfrm>
                      </wpg:grpSpPr>
                      <wps:wsp>
                        <wps:cNvPr id="392" name="直线 399"/>
                        <wps:cNvSpPr/>
                        <wps:spPr>
                          <a:xfrm>
                            <a:off x="8961" y="1270379"/>
                            <a:ext cx="1" cy="548"/>
                          </a:xfrm>
                          <a:prstGeom prst="line">
                            <a:avLst/>
                          </a:prstGeom>
                          <a:ln w="9525" cap="flat" cmpd="sng">
                            <a:solidFill>
                              <a:srgbClr val="0070C0"/>
                            </a:solidFill>
                            <a:prstDash val="solid"/>
                            <a:headEnd type="none" w="med" len="med"/>
                            <a:tailEnd type="triangle" w="med" len="med"/>
                          </a:ln>
                        </wps:spPr>
                        <wps:bodyPr upright="1"/>
                      </wps:wsp>
                      <wpg:grpSp>
                        <wpg:cNvPr id="413" name="组合 516"/>
                        <wpg:cNvGrpSpPr/>
                        <wpg:grpSpPr>
                          <a:xfrm>
                            <a:off x="3402" y="1267357"/>
                            <a:ext cx="7402" cy="8522"/>
                            <a:chOff x="3402" y="1267357"/>
                            <a:chExt cx="7402" cy="8522"/>
                          </a:xfrm>
                        </wpg:grpSpPr>
                        <wps:wsp>
                          <wps:cNvPr id="393" name="直线 398"/>
                          <wps:cNvSpPr/>
                          <wps:spPr>
                            <a:xfrm>
                              <a:off x="5099" y="1270410"/>
                              <a:ext cx="1" cy="564"/>
                            </a:xfrm>
                            <a:prstGeom prst="line">
                              <a:avLst/>
                            </a:prstGeom>
                            <a:ln w="9525" cap="flat" cmpd="sng">
                              <a:solidFill>
                                <a:srgbClr val="0070C0"/>
                              </a:solidFill>
                              <a:prstDash val="solid"/>
                              <a:headEnd type="none" w="med" len="med"/>
                              <a:tailEnd type="triangle" w="med" len="med"/>
                            </a:ln>
                          </wps:spPr>
                          <wps:bodyPr upright="1"/>
                        </wps:wsp>
                        <wpg:grpSp>
                          <wpg:cNvPr id="412" name="组合 515"/>
                          <wpg:cNvGrpSpPr/>
                          <wpg:grpSpPr>
                            <a:xfrm>
                              <a:off x="3402" y="1267357"/>
                              <a:ext cx="7402" cy="8522"/>
                              <a:chOff x="3402" y="1267357"/>
                              <a:chExt cx="7402" cy="8522"/>
                            </a:xfrm>
                          </wpg:grpSpPr>
                          <wps:wsp>
                            <wps:cNvPr id="394" name="直线 394"/>
                            <wps:cNvSpPr/>
                            <wps:spPr>
                              <a:xfrm>
                                <a:off x="5072" y="1274291"/>
                                <a:ext cx="0" cy="726"/>
                              </a:xfrm>
                              <a:prstGeom prst="line">
                                <a:avLst/>
                              </a:prstGeom>
                              <a:ln w="9525" cap="flat" cmpd="sng">
                                <a:solidFill>
                                  <a:srgbClr val="0070C0"/>
                                </a:solidFill>
                                <a:prstDash val="solid"/>
                                <a:headEnd type="none" w="med" len="med"/>
                                <a:tailEnd type="triangle" w="med" len="med"/>
                              </a:ln>
                            </wps:spPr>
                            <wps:bodyPr upright="1"/>
                          </wps:wsp>
                          <wpg:grpSp>
                            <wpg:cNvPr id="411" name="组合 514"/>
                            <wpg:cNvGrpSpPr/>
                            <wpg:grpSpPr>
                              <a:xfrm>
                                <a:off x="3402" y="1267357"/>
                                <a:ext cx="7402" cy="8522"/>
                                <a:chOff x="3402" y="1267357"/>
                                <a:chExt cx="7402" cy="8522"/>
                              </a:xfrm>
                            </wpg:grpSpPr>
                            <wps:wsp>
                              <wps:cNvPr id="395" name="直线 390"/>
                              <wps:cNvSpPr/>
                              <wps:spPr>
                                <a:xfrm>
                                  <a:off x="5072" y="1271957"/>
                                  <a:ext cx="0" cy="880"/>
                                </a:xfrm>
                                <a:prstGeom prst="line">
                                  <a:avLst/>
                                </a:prstGeom>
                                <a:ln w="9525" cap="flat" cmpd="sng">
                                  <a:solidFill>
                                    <a:srgbClr val="0070C0"/>
                                  </a:solidFill>
                                  <a:prstDash val="solid"/>
                                  <a:headEnd type="none" w="med" len="med"/>
                                  <a:tailEnd type="triangle" w="med" len="med"/>
                                </a:ln>
                              </wps:spPr>
                              <wps:bodyPr upright="1"/>
                            </wps:wsp>
                            <wpg:grpSp>
                              <wpg:cNvPr id="410" name="组合 513"/>
                              <wpg:cNvGrpSpPr/>
                              <wpg:grpSpPr>
                                <a:xfrm>
                                  <a:off x="3402" y="1267357"/>
                                  <a:ext cx="7402" cy="8522"/>
                                  <a:chOff x="3402" y="1267357"/>
                                  <a:chExt cx="7402" cy="8522"/>
                                </a:xfrm>
                              </wpg:grpSpPr>
                              <wps:wsp>
                                <wps:cNvPr id="396" name="直线 393"/>
                                <wps:cNvSpPr/>
                                <wps:spPr>
                                  <a:xfrm>
                                    <a:off x="5072" y="1270408"/>
                                    <a:ext cx="3884" cy="0"/>
                                  </a:xfrm>
                                  <a:prstGeom prst="line">
                                    <a:avLst/>
                                  </a:prstGeom>
                                  <a:ln w="9525" cap="flat" cmpd="sng">
                                    <a:solidFill>
                                      <a:srgbClr val="0070C0"/>
                                    </a:solidFill>
                                    <a:prstDash val="solid"/>
                                    <a:headEnd type="none" w="med" len="med"/>
                                    <a:tailEnd type="none" w="med" len="med"/>
                                  </a:ln>
                                </wps:spPr>
                                <wps:bodyPr upright="1"/>
                              </wps:wsp>
                              <wpg:grpSp>
                                <wpg:cNvPr id="409" name="组合 512"/>
                                <wpg:cNvGrpSpPr/>
                                <wpg:grpSpPr>
                                  <a:xfrm>
                                    <a:off x="3402" y="1267357"/>
                                    <a:ext cx="7402" cy="8522"/>
                                    <a:chOff x="3402" y="1267357"/>
                                    <a:chExt cx="7402" cy="8522"/>
                                  </a:xfrm>
                                </wpg:grpSpPr>
                                <wps:wsp>
                                  <wps:cNvPr id="397" name="直线 397"/>
                                  <wps:cNvSpPr/>
                                  <wps:spPr>
                                    <a:xfrm flipH="1">
                                      <a:off x="7075" y="1269872"/>
                                      <a:ext cx="1" cy="502"/>
                                    </a:xfrm>
                                    <a:prstGeom prst="line">
                                      <a:avLst/>
                                    </a:prstGeom>
                                    <a:ln w="9525" cap="flat" cmpd="sng">
                                      <a:solidFill>
                                        <a:srgbClr val="0070C0"/>
                                      </a:solidFill>
                                      <a:prstDash val="solid"/>
                                      <a:headEnd type="none" w="med" len="med"/>
                                      <a:tailEnd type="none" w="med" len="med"/>
                                    </a:ln>
                                  </wps:spPr>
                                  <wps:bodyPr upright="1"/>
                                </wps:wsp>
                                <wpg:grpSp>
                                  <wpg:cNvPr id="408" name="组合 511"/>
                                  <wpg:cNvGrpSpPr/>
                                  <wpg:grpSpPr>
                                    <a:xfrm>
                                      <a:off x="3402" y="1267357"/>
                                      <a:ext cx="7402" cy="8522"/>
                                      <a:chOff x="3402" y="1267357"/>
                                      <a:chExt cx="7402" cy="8522"/>
                                    </a:xfrm>
                                  </wpg:grpSpPr>
                                  <wps:wsp>
                                    <wps:cNvPr id="398" name="直线 401"/>
                                    <wps:cNvSpPr/>
                                    <wps:spPr>
                                      <a:xfrm>
                                        <a:off x="7128" y="1268273"/>
                                        <a:ext cx="1" cy="725"/>
                                      </a:xfrm>
                                      <a:prstGeom prst="line">
                                        <a:avLst/>
                                      </a:prstGeom>
                                      <a:ln w="9525" cap="flat" cmpd="sng">
                                        <a:solidFill>
                                          <a:srgbClr val="0070C0"/>
                                        </a:solidFill>
                                        <a:prstDash val="solid"/>
                                        <a:headEnd type="none" w="med" len="med"/>
                                        <a:tailEnd type="triangle" w="med" len="med"/>
                                      </a:ln>
                                    </wps:spPr>
                                    <wps:bodyPr upright="1"/>
                                  </wps:wsp>
                                  <wpg:grpSp>
                                    <wpg:cNvPr id="407" name="组合 510"/>
                                    <wpg:cNvGrpSpPr/>
                                    <wpg:grpSpPr>
                                      <a:xfrm>
                                        <a:off x="3402" y="1267357"/>
                                        <a:ext cx="7402" cy="8522"/>
                                        <a:chOff x="3402" y="1267357"/>
                                        <a:chExt cx="7402" cy="8522"/>
                                      </a:xfrm>
                                    </wpg:grpSpPr>
                                    <wps:wsp>
                                      <wps:cNvPr id="399" name="直线 391"/>
                                      <wps:cNvSpPr/>
                                      <wps:spPr>
                                        <a:xfrm flipH="1">
                                          <a:off x="8972" y="1271957"/>
                                          <a:ext cx="1" cy="3061"/>
                                        </a:xfrm>
                                        <a:prstGeom prst="line">
                                          <a:avLst/>
                                        </a:prstGeom>
                                        <a:ln w="9525" cap="flat" cmpd="sng">
                                          <a:solidFill>
                                            <a:srgbClr val="0070C0"/>
                                          </a:solidFill>
                                          <a:prstDash val="solid"/>
                                          <a:headEnd type="none" w="med" len="med"/>
                                          <a:tailEnd type="triangle" w="med" len="med"/>
                                        </a:ln>
                                      </wps:spPr>
                                      <wps:bodyPr upright="1"/>
                                    </wps:wsp>
                                    <wpg:grpSp>
                                      <wpg:cNvPr id="406" name="组合 509"/>
                                      <wpg:cNvGrpSpPr/>
                                      <wpg:grpSpPr>
                                        <a:xfrm>
                                          <a:off x="3402" y="1267357"/>
                                          <a:ext cx="7402" cy="8523"/>
                                          <a:chOff x="3402" y="1267357"/>
                                          <a:chExt cx="7402" cy="8523"/>
                                        </a:xfrm>
                                      </wpg:grpSpPr>
                                      <wps:wsp>
                                        <wps:cNvPr id="400" name="矩形 386"/>
                                        <wps:cNvSpPr/>
                                        <wps:spPr>
                                          <a:xfrm>
                                            <a:off x="4673" y="1269002"/>
                                            <a:ext cx="4915" cy="878"/>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lang w:eastAsia="zh-CN"/>
                                                </w:rPr>
                                                <w:t>申诉受理机构</w:t>
                                              </w:r>
                                              <w:r>
                                                <w:rPr>
                                                  <w:rFonts w:hint="eastAsia"/>
                                                  <w:sz w:val="24"/>
                                                </w:rPr>
                                                <w:t>进行调解</w:t>
                                              </w:r>
                                            </w:p>
                                          </w:txbxContent>
                                        </wps:txbx>
                                        <wps:bodyPr anchor="ctr" upright="1"/>
                                      </wps:wsp>
                                      <wps:wsp>
                                        <wps:cNvPr id="401" name="矩形 401"/>
                                        <wps:cNvSpPr/>
                                        <wps:spPr>
                                          <a:xfrm>
                                            <a:off x="3402" y="1270966"/>
                                            <a:ext cx="3419" cy="991"/>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调解达成协议</w:t>
                                              </w:r>
                                            </w:p>
                                          </w:txbxContent>
                                        </wps:txbx>
                                        <wps:bodyPr anchor="ctr" upright="1"/>
                                      </wps:wsp>
                                      <wps:wsp>
                                        <wps:cNvPr id="402" name="矩形 400"/>
                                        <wps:cNvSpPr/>
                                        <wps:spPr>
                                          <a:xfrm>
                                            <a:off x="7386" y="1270966"/>
                                            <a:ext cx="3419" cy="991"/>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调解达不成协议</w:t>
                                              </w:r>
                                            </w:p>
                                          </w:txbxContent>
                                        </wps:txbx>
                                        <wps:bodyPr anchor="ctr" upright="1"/>
                                      </wps:wsp>
                                      <wps:wsp>
                                        <wps:cNvPr id="403" name="矩形 386"/>
                                        <wps:cNvSpPr/>
                                        <wps:spPr>
                                          <a:xfrm>
                                            <a:off x="4768" y="1267357"/>
                                            <a:ext cx="4713" cy="863"/>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向通信管理局</w:t>
                                              </w:r>
                                              <w:r>
                                                <w:rPr>
                                                  <w:rFonts w:hint="eastAsia"/>
                                                  <w:sz w:val="24"/>
                                                  <w:lang w:eastAsia="zh-CN"/>
                                                </w:rPr>
                                                <w:t>设立的电信用户申诉受理机构</w:t>
                                              </w:r>
                                              <w:r>
                                                <w:rPr>
                                                  <w:rFonts w:hint="eastAsia"/>
                                                  <w:sz w:val="24"/>
                                                </w:rPr>
                                                <w:t>提交调解申请</w:t>
                                              </w:r>
                                            </w:p>
                                          </w:txbxContent>
                                        </wps:txbx>
                                        <wps:bodyPr anchor="ctr" upright="1"/>
                                      </wps:wsp>
                                      <wps:wsp>
                                        <wps:cNvPr id="404" name="矩形 388"/>
                                        <wps:cNvSpPr/>
                                        <wps:spPr>
                                          <a:xfrm>
                                            <a:off x="3402" y="1272837"/>
                                            <a:ext cx="3419" cy="1454"/>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rFonts w:hint="eastAsia"/>
                                                  <w:sz w:val="24"/>
                                                </w:rPr>
                                              </w:pPr>
                                            </w:p>
                                            <w:p>
                                              <w:pPr>
                                                <w:jc w:val="center"/>
                                                <w:rPr>
                                                  <w:sz w:val="24"/>
                                                </w:rPr>
                                              </w:pPr>
                                              <w:r>
                                                <w:rPr>
                                                  <w:rFonts w:hint="eastAsia"/>
                                                  <w:sz w:val="24"/>
                                                  <w:lang w:eastAsia="zh-CN"/>
                                                </w:rPr>
                                                <w:t>应任何一方要求，出具</w:t>
                                              </w:r>
                                              <w:r>
                                                <w:rPr>
                                                  <w:rFonts w:hint="eastAsia"/>
                                                  <w:sz w:val="24"/>
                                                </w:rPr>
                                                <w:t>调解</w:t>
                                              </w:r>
                                              <w:r>
                                                <w:rPr>
                                                  <w:rFonts w:hint="eastAsia"/>
                                                  <w:sz w:val="24"/>
                                                  <w:lang w:eastAsia="zh-CN"/>
                                                </w:rPr>
                                                <w:t>意见</w:t>
                                              </w:r>
                                              <w:r>
                                                <w:rPr>
                                                  <w:rFonts w:hint="eastAsia"/>
                                                  <w:sz w:val="24"/>
                                                </w:rPr>
                                                <w:t>书</w:t>
                                              </w:r>
                                            </w:p>
                                          </w:txbxContent>
                                        </wps:txbx>
                                        <wps:bodyPr anchor="ctr" upright="1"/>
                                      </wps:wsp>
                                      <wps:wsp>
                                        <wps:cNvPr id="405" name="矩形 395"/>
                                        <wps:cNvSpPr/>
                                        <wps:spPr>
                                          <a:xfrm>
                                            <a:off x="3402" y="1275018"/>
                                            <a:ext cx="7359" cy="863"/>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结案</w:t>
                                              </w:r>
                                            </w:p>
                                          </w:txbxContent>
                                        </wps:txbx>
                                        <wps:bodyPr anchor="ctr" upright="1"/>
                                      </wps:wsp>
                                    </wpg:grpSp>
                                  </wpg:grpSp>
                                </wpg:grpSp>
                              </wpg:grpSp>
                            </wpg:grpSp>
                          </wpg:grpSp>
                        </wpg:grpSp>
                      </wpg:grpSp>
                    </wpg:wgp>
                  </a:graphicData>
                </a:graphic>
              </wp:anchor>
            </w:drawing>
          </mc:Choice>
          <mc:Fallback>
            <w:pict>
              <v:group id="组合 517" o:spid="_x0000_s1026" o:spt="203" style="position:absolute;left:0pt;margin-left:23.1pt;margin-top:26.9pt;height:426.1pt;width:370.1pt;z-index:251692032;mso-width-relative:page;mso-height-relative:page;" coordorigin="3402,1267357" coordsize="7402,8522" o:gfxdata="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">
                <o:lock v:ext="edit" aspectratio="f"/>
                <v:line id="直线 399" o:spid="_x0000_s1026" o:spt="20" style="position:absolute;left:8961;top:1270379;height:548;width:1;" filled="f" stroked="t" coordsize="21600,21600" o:gfxdata="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jB43vQAA&#10;ANwAAAAPAAAAAAAAAAEAIAAAACIAAABkcnMvZG93bnJldi54bWxQSwECFAAUAAAACACHTuJAMy8F&#10;njsAAAA5AAAAEAAAAAAAAAABACAAAAAMAQAAZHJzL3NoYXBleG1sLnhtbFBLBQYAAAAABgAGAFsB&#10;AAC2AwAAAAA=&#10;">
                  <v:fill on="f" focussize="0,0"/>
                  <v:stroke color="#0070C0" joinstyle="round" endarrow="block"/>
                  <v:imagedata o:title=""/>
                  <o:lock v:ext="edit" aspectratio="f"/>
                </v:line>
                <v:group id="组合 516" o:spid="_x0000_s1026" o:spt="203" style="position:absolute;left:3402;top:1267357;height:8522;width:7402;" coordorigin="3402,1267357" coordsize="7402,8522" o:gfxdata="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V/zb/vwAAANwAAAAPAAAAAAAAAAEAIAAAACIAAABkcnMvZG93bnJldi54&#10;bWxQSwECFAAUAAAACACHTuJAMy8FnjsAAAA5AAAAFQAAAAAAAAABACAAAAAOAQAAZHJzL2dyb3Vw&#10;c2hhcGV4bWwueG1sUEsFBgAAAAAGAAYAYAEAAMsDAAAAAA==&#10;">
                  <o:lock v:ext="edit" aspectratio="f"/>
                  <v:line id="直线 398" o:spid="_x0000_s1026" o:spt="20" style="position:absolute;left:5099;top:1270410;height:564;width:1;" filled="f" stroked="t" coordsize="21600,21600" o:gfxdata="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MC7rL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line>
                  <v:group id="组合 515" o:spid="_x0000_s1026" o:spt="203" style="position:absolute;left:3402;top:1267357;height:8522;width:7402;" coordorigin="3402,1267357" coordsize="7402,8522" o:gfxdata="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6s5NkvwAAANwAAAAPAAAAAAAAAAEAIAAAACIAAABkcnMvZG93bnJldi54&#10;bWxQSwECFAAUAAAACACHTuJAMy8FnjsAAAA5AAAAFQAAAAAAAAABACAAAAAOAQAAZHJzL2dyb3Vw&#10;c2hhcGV4bWwueG1sUEsFBgAAAAAGAAYAYAEAAMsDAAAAAA==&#10;">
                    <o:lock v:ext="edit" aspectratio="f"/>
                    <v:line id="直线 394" o:spid="_x0000_s1026" o:spt="20" style="position:absolute;left:5072;top:1274291;height:726;width:0;" filled="f" stroked="t" coordsize="21600,21600" o:gfxdata="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kj2L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line>
                    <v:group id="组合 514" o:spid="_x0000_s1026" o:spt="203" style="position:absolute;left:3402;top:1267357;height:8522;width:7402;" coordorigin="3402,1267357" coordsize="7402,8522" o:gfxdata="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phDRO+AAAA3AAAAA8AAAAAAAAAAQAgAAAAIgAAAGRycy9kb3ducmV2Lnht&#10;bFBLAQIUABQAAAAIAIdO4kAzLwWeOwAAADkAAAAVAAAAAAAAAAEAIAAAAA0BAABkcnMvZ3JvdXBz&#10;aGFwZXhtbC54bWxQSwUGAAAAAAYABgBgAQAAygMAAAAA&#10;">
                      <o:lock v:ext="edit" aspectratio="f"/>
                      <v:line id="直线 390" o:spid="_x0000_s1026" o:spt="20" style="position:absolute;left:5072;top:1271957;height:880;width:0;" filled="f" stroked="t" coordsize="21600,21600" o:gfxdata="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GWGQ7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line>
                      <v:group id="组合 513" o:spid="_x0000_s1026" o:spt="203" style="position:absolute;left:3402;top:1267357;height:8522;width:7402;" coordorigin="3402,1267357" coordsize="7402,8522" o:gfxdata="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lLaiIvAAAANwAAAAPAAAAAAAAAAEAIAAAACIAAABkcnMvZG93bnJldi54bWxQ&#10;SwECFAAUAAAACACHTuJAMy8FnjsAAAA5AAAAFQAAAAAAAAABACAAAAALAQAAZHJzL2dyb3Vwc2hh&#10;cGV4bWwueG1sUEsFBgAAAAAGAAYAYAEAAMgDAAAAAA==&#10;">
                        <o:lock v:ext="edit" aspectratio="f"/>
                        <v:line id="直线 393" o:spid="_x0000_s1026" o:spt="20" style="position:absolute;left:5072;top:1270408;height:0;width:3884;" filled="f" stroked="t" coordsize="21600,21600" o:gfxdata="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tObVT&#10;wAAAANwAAAAPAAAAAAAAAAEAIAAAACIAAABkcnMvZG93bnJldi54bWxQSwECFAAUAAAACACHTuJA&#10;My8FnjsAAAA5AAAAEAAAAAAAAAABACAAAAAPAQAAZHJzL3NoYXBleG1sLnhtbFBLBQYAAAAABgAG&#10;AFsBAAC5AwAAAAA=&#10;">
                          <v:fill on="f" focussize="0,0"/>
                          <v:stroke color="#0070C0" joinstyle="round"/>
                          <v:imagedata o:title=""/>
                          <o:lock v:ext="edit" aspectratio="f"/>
                        </v:line>
                        <v:group id="组合 512" o:spid="_x0000_s1026" o:spt="203" style="position:absolute;left:3402;top:1267357;height:8522;width:7402;" coordorigin="3402,1267357" coordsize="7402,8522" o:gfxdata="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xzpfIvwAAANwAAAAPAAAAAAAAAAEAIAAAACIAAABkcnMvZG93bnJldi54&#10;bWxQSwECFAAUAAAACACHTuJAMy8FnjsAAAA5AAAAFQAAAAAAAAABACAAAAAOAQAAZHJzL2dyb3Vw&#10;c2hhcGV4bWwueG1sUEsFBgAAAAAGAAYAYAEAAMsDAAAAAA==&#10;">
                          <o:lock v:ext="edit" aspectratio="f"/>
                          <v:line id="直线 397" o:spid="_x0000_s1026" o:spt="20" style="position:absolute;left:7075;top:1269872;flip:x;height:502;width:1;" filled="f" stroked="t" coordsize="21600,21600" o:gfxdata="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LxUw4&#10;wAAAANwAAAAPAAAAAAAAAAEAIAAAACIAAABkcnMvZG93bnJldi54bWxQSwECFAAUAAAACACHTuJA&#10;My8FnjsAAAA5AAAAEAAAAAAAAAABACAAAAAPAQAAZHJzL3NoYXBleG1sLnhtbFBLBQYAAAAABgAG&#10;AFsBAAC5AwAAAAA=&#10;">
                            <v:fill on="f" focussize="0,0"/>
                            <v:stroke color="#0070C0" joinstyle="round"/>
                            <v:imagedata o:title=""/>
                            <o:lock v:ext="edit" aspectratio="f"/>
                          </v:line>
                          <v:group id="组合 511" o:spid="_x0000_s1026" o:spt="203" style="position:absolute;left:3402;top:1267357;height:8522;width:7402;" coordorigin="3402,1267357" coordsize="7402,8522" o:gfxdata="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6CMlO7AAAA3AAAAA8AAAAAAAAAAQAgAAAAIgAAAGRycy9kb3ducmV2LnhtbFBL&#10;AQIUABQAAAAIAIdO4kAzLwWeOwAAADkAAAAVAAAAAAAAAAEAIAAAAAoBAABkcnMvZ3JvdXBzaGFw&#10;ZXhtbC54bWxQSwUGAAAAAAYABgBgAQAAxwMAAAAA&#10;">
                            <o:lock v:ext="edit" aspectratio="f"/>
                            <v:line id="直线 401" o:spid="_x0000_s1026" o:spt="20" style="position:absolute;left:7128;top:1268273;height:725;width:1;" filled="f" stroked="t" coordsize="21600,21600" o:gfxdata="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ZCndugAAANwA&#10;AAAPAAAAAAAAAAEAIAAAACIAAABkcnMvZG93bnJldi54bWxQSwECFAAUAAAACACHTuJAMy8FnjsA&#10;AAA5AAAAEAAAAAAAAAABACAAAAAJAQAAZHJzL3NoYXBleG1sLnhtbFBLBQYAAAAABgAGAFsBAACz&#10;AwAAAAA=&#10;">
                              <v:fill on="f" focussize="0,0"/>
                              <v:stroke color="#0070C0" joinstyle="round" endarrow="block"/>
                              <v:imagedata o:title=""/>
                              <o:lock v:ext="edit" aspectratio="f"/>
                            </v:line>
                            <v:group id="组合 510" o:spid="_x0000_s1026" o:spt="203" style="position:absolute;left:3402;top:1267357;height:8522;width:7402;" coordorigin="3402,1267357" coordsize="7402,8522" o:gfxdata="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vHaYhvwAAANwAAAAPAAAAAAAAAAEAIAAAACIAAABkcnMvZG93bnJldi54&#10;bWxQSwECFAAUAAAACACHTuJAMy8FnjsAAAA5AAAAFQAAAAAAAAABACAAAAAOAQAAZHJzL2dyb3Vw&#10;c2hhcGV4bWwueG1sUEsFBgAAAAAGAAYAYAEAAMsDAAAAAA==&#10;">
                              <o:lock v:ext="edit" aspectratio="f"/>
                              <v:line id="直线 391" o:spid="_x0000_s1026" o:spt="20" style="position:absolute;left:8972;top:1271957;flip:x;height:3061;width:1;" filled="f" stroked="t" coordsize="21600,21600" o:gfxdata="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IuyNO/&#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line>
                              <v:group id="组合 509" o:spid="_x0000_s1026" o:spt="203" style="position:absolute;left:3402;top:1267357;height:8523;width:7402;" coordorigin="3402,1267357" coordsize="7402,8523" o:gfxdata="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AUQO6vwAAANwAAAAPAAAAAAAAAAEAIAAAACIAAABkcnMvZG93bnJldi54&#10;bWxQSwECFAAUAAAACACHTuJAMy8FnjsAAAA5AAAAFQAAAAAAAAABACAAAAAOAQAAZHJzL2dyb3Vw&#10;c2hhcGV4bWwueG1sUEsFBgAAAAAGAAYAYAEAAMsDAAAAAA==&#10;">
                                <o:lock v:ext="edit" aspectratio="f"/>
                                <v:rect id="矩形 386" o:spid="_x0000_s1026" o:spt="1" style="position:absolute;left:4673;top:1269002;height:878;width:4915;v-text-anchor:middle;" fillcolor="#FFFFFF" filled="t" stroked="t" coordsize="21600,21600" o:gfxdata="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MsgO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jc w:val="center"/>
                                          <w:rPr>
                                            <w:sz w:val="24"/>
                                          </w:rPr>
                                        </w:pPr>
                                        <w:r>
                                          <w:rPr>
                                            <w:rFonts w:hint="eastAsia"/>
                                            <w:sz w:val="24"/>
                                            <w:lang w:eastAsia="zh-CN"/>
                                          </w:rPr>
                                          <w:t>申诉受理机构</w:t>
                                        </w:r>
                                        <w:r>
                                          <w:rPr>
                                            <w:rFonts w:hint="eastAsia"/>
                                            <w:sz w:val="24"/>
                                          </w:rPr>
                                          <w:t>进行调解</w:t>
                                        </w:r>
                                      </w:p>
                                    </w:txbxContent>
                                  </v:textbox>
                                </v:rect>
                                <v:rect id="_x0000_s1026" o:spid="_x0000_s1026" o:spt="1" style="position:absolute;left:3402;top:1270966;height:991;width:3419;v-text-anchor:middle;" fillcolor="#FFFFFF" filled="t" stroked="t" coordsize="21600,21600" o:gfxdata="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4AXmL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jc w:val="center"/>
                                          <w:rPr>
                                            <w:sz w:val="24"/>
                                          </w:rPr>
                                        </w:pPr>
                                        <w:r>
                                          <w:rPr>
                                            <w:rFonts w:hint="eastAsia"/>
                                            <w:sz w:val="24"/>
                                          </w:rPr>
                                          <w:t>调解达成协议</w:t>
                                        </w:r>
                                      </w:p>
                                    </w:txbxContent>
                                  </v:textbox>
                                </v:rect>
                                <v:rect id="矩形 400" o:spid="_x0000_s1026" o:spt="1" style="position:absolute;left:7386;top:1270966;height:991;width:3419;v-text-anchor:middle;" fillcolor="#FFFFFF" filled="t" stroked="t" coordsize="21600,21600" o:gfxdata="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tSie+/&#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 w:val="24"/>
                                          </w:rPr>
                                        </w:pPr>
                                        <w:r>
                                          <w:rPr>
                                            <w:rFonts w:hint="eastAsia"/>
                                            <w:sz w:val="24"/>
                                          </w:rPr>
                                          <w:t>调解达不成协议</w:t>
                                        </w:r>
                                      </w:p>
                                    </w:txbxContent>
                                  </v:textbox>
                                </v:rect>
                                <v:rect id="矩形 386" o:spid="_x0000_s1026" o:spt="1" style="position:absolute;left:4768;top:1267357;height:863;width:4713;v-text-anchor:middle;" fillcolor="#FFFFFF" filled="t" stroked="t" coordsize="21600,21600" o:gfxdata="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eLHS/&#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 w:val="24"/>
                                          </w:rPr>
                                        </w:pPr>
                                        <w:r>
                                          <w:rPr>
                                            <w:rFonts w:hint="eastAsia"/>
                                            <w:sz w:val="24"/>
                                          </w:rPr>
                                          <w:t>向通信管理局</w:t>
                                        </w:r>
                                        <w:r>
                                          <w:rPr>
                                            <w:rFonts w:hint="eastAsia"/>
                                            <w:sz w:val="24"/>
                                            <w:lang w:eastAsia="zh-CN"/>
                                          </w:rPr>
                                          <w:t>设立的电信用户申诉受理机构</w:t>
                                        </w:r>
                                        <w:r>
                                          <w:rPr>
                                            <w:rFonts w:hint="eastAsia"/>
                                            <w:sz w:val="24"/>
                                          </w:rPr>
                                          <w:t>提交调解申请</w:t>
                                        </w:r>
                                      </w:p>
                                    </w:txbxContent>
                                  </v:textbox>
                                </v:rect>
                                <v:rect id="矩形 388" o:spid="_x0000_s1026" o:spt="1" style="position:absolute;left:3402;top:1272837;height:1454;width:3419;v-text-anchor:middle;" fillcolor="#FFFFFF" filled="t" stroked="t" coordsize="21600,21600" o:gfxdata="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e0AL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jc w:val="center"/>
                                          <w:rPr>
                                            <w:rFonts w:hint="eastAsia"/>
                                            <w:sz w:val="24"/>
                                          </w:rPr>
                                        </w:pPr>
                                      </w:p>
                                      <w:p>
                                        <w:pPr>
                                          <w:jc w:val="center"/>
                                          <w:rPr>
                                            <w:sz w:val="24"/>
                                          </w:rPr>
                                        </w:pPr>
                                        <w:r>
                                          <w:rPr>
                                            <w:rFonts w:hint="eastAsia"/>
                                            <w:sz w:val="24"/>
                                            <w:lang w:eastAsia="zh-CN"/>
                                          </w:rPr>
                                          <w:t>应任何一方要求，出具</w:t>
                                        </w:r>
                                        <w:r>
                                          <w:rPr>
                                            <w:rFonts w:hint="eastAsia"/>
                                            <w:sz w:val="24"/>
                                          </w:rPr>
                                          <w:t>调解</w:t>
                                        </w:r>
                                        <w:r>
                                          <w:rPr>
                                            <w:rFonts w:hint="eastAsia"/>
                                            <w:sz w:val="24"/>
                                            <w:lang w:eastAsia="zh-CN"/>
                                          </w:rPr>
                                          <w:t>意见</w:t>
                                        </w:r>
                                        <w:r>
                                          <w:rPr>
                                            <w:rFonts w:hint="eastAsia"/>
                                            <w:sz w:val="24"/>
                                          </w:rPr>
                                          <w:t>书</w:t>
                                        </w:r>
                                      </w:p>
                                    </w:txbxContent>
                                  </v:textbox>
                                </v:rect>
                                <v:rect id="矩形 395" o:spid="_x0000_s1026" o:spt="1" style="position:absolute;left:3402;top:1275018;height:863;width:7359;v-text-anchor:middle;" fillcolor="#FFFFFF" filled="t" stroked="t" coordsize="21600,21600" o:gfxdata="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S7EZu/&#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 w:val="24"/>
                                          </w:rPr>
                                        </w:pPr>
                                        <w:r>
                                          <w:rPr>
                                            <w:rFonts w:hint="eastAsia"/>
                                            <w:sz w:val="24"/>
                                          </w:rPr>
                                          <w:t>结案</w:t>
                                        </w:r>
                                      </w:p>
                                    </w:txbxContent>
                                  </v:textbox>
                                </v:rect>
                              </v:group>
                            </v:group>
                          </v:group>
                        </v:group>
                      </v:group>
                    </v:group>
                  </v:group>
                </v:group>
              </v:group>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仿宋_GB2312" w:eastAsia="仿宋_GB2312"/>
          <w:sz w:val="28"/>
          <w:szCs w:val="28"/>
        </w:rPr>
      </w:pPr>
    </w:p>
    <w:p>
      <w:pPr>
        <w:rPr>
          <w:rFonts w:ascii="仿宋_GB2312" w:eastAsia="仿宋_GB2312"/>
          <w:sz w:val="28"/>
          <w:szCs w:val="28"/>
        </w:rPr>
      </w:pPr>
      <w:r>
        <w:rPr>
          <w:rFonts w:hint="eastAsia" w:ascii="仿宋_GB2312" w:eastAsia="仿宋_GB2312"/>
          <w:sz w:val="28"/>
          <w:szCs w:val="28"/>
        </w:rPr>
        <w:t>（3）审查、审核（一般适用）</w:t>
      </w: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g">
            <w:drawing>
              <wp:anchor distT="0" distB="0" distL="114300" distR="114300" simplePos="0" relativeHeight="251676672" behindDoc="0" locked="0" layoutInCell="1" allowOverlap="1">
                <wp:simplePos x="0" y="0"/>
                <wp:positionH relativeFrom="column">
                  <wp:posOffset>228600</wp:posOffset>
                </wp:positionH>
                <wp:positionV relativeFrom="paragraph">
                  <wp:posOffset>369570</wp:posOffset>
                </wp:positionV>
                <wp:extent cx="4848225" cy="4714240"/>
                <wp:effectExtent l="5080" t="5080" r="4445" b="5080"/>
                <wp:wrapNone/>
                <wp:docPr id="248" name="组合 402"/>
                <wp:cNvGraphicFramePr/>
                <a:graphic xmlns:a="http://schemas.openxmlformats.org/drawingml/2006/main">
                  <a:graphicData uri="http://schemas.microsoft.com/office/word/2010/wordprocessingGroup">
                    <wpg:wgp>
                      <wpg:cNvGrpSpPr/>
                      <wpg:grpSpPr>
                        <a:xfrm>
                          <a:off x="0" y="0"/>
                          <a:ext cx="4848225" cy="4714240"/>
                          <a:chOff x="0" y="0"/>
                          <a:chExt cx="7786" cy="3950"/>
                        </a:xfrm>
                      </wpg:grpSpPr>
                      <wps:wsp>
                        <wps:cNvPr id="237" name="矩形 403"/>
                        <wps:cNvSpPr/>
                        <wps:spPr>
                          <a:xfrm>
                            <a:off x="1407" y="0"/>
                            <a:ext cx="4860" cy="70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向通信管理局提交材料</w:t>
                              </w:r>
                            </w:p>
                          </w:txbxContent>
                        </wps:txbx>
                        <wps:bodyPr anchor="ctr" upright="1"/>
                      </wps:wsp>
                      <wps:wsp>
                        <wps:cNvPr id="238" name="直线 404"/>
                        <wps:cNvSpPr/>
                        <wps:spPr>
                          <a:xfrm>
                            <a:off x="3801" y="753"/>
                            <a:ext cx="0" cy="468"/>
                          </a:xfrm>
                          <a:prstGeom prst="line">
                            <a:avLst/>
                          </a:prstGeom>
                          <a:ln w="9525" cap="flat" cmpd="sng">
                            <a:solidFill>
                              <a:srgbClr val="0070C0"/>
                            </a:solidFill>
                            <a:prstDash val="solid"/>
                            <a:headEnd type="none" w="med" len="med"/>
                            <a:tailEnd type="triangle" w="med" len="med"/>
                          </a:ln>
                        </wps:spPr>
                        <wps:bodyPr upright="1"/>
                      </wps:wsp>
                      <wps:wsp>
                        <wps:cNvPr id="239" name="矩形 405"/>
                        <wps:cNvSpPr/>
                        <wps:spPr>
                          <a:xfrm>
                            <a:off x="0" y="1691"/>
                            <a:ext cx="3381" cy="70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材料符合要求</w:t>
                              </w:r>
                            </w:p>
                          </w:txbxContent>
                        </wps:txbx>
                        <wps:bodyPr anchor="ctr" upright="1"/>
                      </wps:wsp>
                      <wps:wsp>
                        <wps:cNvPr id="240" name="矩形 406"/>
                        <wps:cNvSpPr/>
                        <wps:spPr>
                          <a:xfrm>
                            <a:off x="4153" y="1691"/>
                            <a:ext cx="3482" cy="70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材料不符合要求</w:t>
                              </w:r>
                            </w:p>
                          </w:txbxContent>
                        </wps:txbx>
                        <wps:bodyPr anchor="ctr" upright="1"/>
                      </wps:wsp>
                      <wps:wsp>
                        <wps:cNvPr id="241" name="直线 407"/>
                        <wps:cNvSpPr/>
                        <wps:spPr>
                          <a:xfrm>
                            <a:off x="2026" y="1222"/>
                            <a:ext cx="0" cy="468"/>
                          </a:xfrm>
                          <a:prstGeom prst="line">
                            <a:avLst/>
                          </a:prstGeom>
                          <a:ln w="9525" cap="flat" cmpd="sng">
                            <a:solidFill>
                              <a:srgbClr val="0070C0"/>
                            </a:solidFill>
                            <a:prstDash val="solid"/>
                            <a:headEnd type="none" w="med" len="med"/>
                            <a:tailEnd type="triangle" w="med" len="med"/>
                          </a:ln>
                        </wps:spPr>
                        <wps:bodyPr upright="1"/>
                      </wps:wsp>
                      <wps:wsp>
                        <wps:cNvPr id="242" name="直线 408"/>
                        <wps:cNvSpPr/>
                        <wps:spPr>
                          <a:xfrm>
                            <a:off x="5743" y="1222"/>
                            <a:ext cx="0" cy="468"/>
                          </a:xfrm>
                          <a:prstGeom prst="line">
                            <a:avLst/>
                          </a:prstGeom>
                          <a:ln w="9525" cap="flat" cmpd="sng">
                            <a:solidFill>
                              <a:srgbClr val="0070C0"/>
                            </a:solidFill>
                            <a:prstDash val="solid"/>
                            <a:headEnd type="none" w="med" len="med"/>
                            <a:tailEnd type="triangle" w="med" len="med"/>
                          </a:ln>
                        </wps:spPr>
                        <wps:bodyPr upright="1"/>
                      </wps:wsp>
                      <wps:wsp>
                        <wps:cNvPr id="243" name="直线 409"/>
                        <wps:cNvSpPr/>
                        <wps:spPr>
                          <a:xfrm>
                            <a:off x="5710" y="2393"/>
                            <a:ext cx="0" cy="854"/>
                          </a:xfrm>
                          <a:prstGeom prst="line">
                            <a:avLst/>
                          </a:prstGeom>
                          <a:ln w="9525" cap="flat" cmpd="sng">
                            <a:solidFill>
                              <a:srgbClr val="0070C0"/>
                            </a:solidFill>
                            <a:prstDash val="solid"/>
                            <a:headEnd type="none" w="med" len="med"/>
                            <a:tailEnd type="triangle" w="med" len="med"/>
                          </a:ln>
                        </wps:spPr>
                        <wps:bodyPr upright="1"/>
                      </wps:wsp>
                      <wps:wsp>
                        <wps:cNvPr id="244" name="直线 410"/>
                        <wps:cNvSpPr/>
                        <wps:spPr>
                          <a:xfrm>
                            <a:off x="2026" y="1222"/>
                            <a:ext cx="3717" cy="0"/>
                          </a:xfrm>
                          <a:prstGeom prst="line">
                            <a:avLst/>
                          </a:prstGeom>
                          <a:ln w="9525" cap="flat" cmpd="sng">
                            <a:solidFill>
                              <a:srgbClr val="0070C0"/>
                            </a:solidFill>
                            <a:prstDash val="solid"/>
                            <a:headEnd type="none" w="med" len="med"/>
                            <a:tailEnd type="none" w="med" len="med"/>
                          </a:ln>
                        </wps:spPr>
                        <wps:bodyPr upright="1"/>
                      </wps:wsp>
                      <wps:wsp>
                        <wps:cNvPr id="245" name="矩形 411"/>
                        <wps:cNvSpPr/>
                        <wps:spPr>
                          <a:xfrm>
                            <a:off x="4153" y="3248"/>
                            <a:ext cx="3633" cy="70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通知按要求重新提交</w:t>
                              </w:r>
                            </w:p>
                          </w:txbxContent>
                        </wps:txbx>
                        <wps:bodyPr anchor="ctr" upright="1"/>
                      </wps:wsp>
                      <wps:wsp>
                        <wps:cNvPr id="246" name="直线 412"/>
                        <wps:cNvSpPr/>
                        <wps:spPr>
                          <a:xfrm>
                            <a:off x="2026" y="2393"/>
                            <a:ext cx="0" cy="822"/>
                          </a:xfrm>
                          <a:prstGeom prst="line">
                            <a:avLst/>
                          </a:prstGeom>
                          <a:ln w="9525" cap="flat" cmpd="sng">
                            <a:solidFill>
                              <a:srgbClr val="0070C0"/>
                            </a:solidFill>
                            <a:prstDash val="solid"/>
                            <a:headEnd type="none" w="med" len="med"/>
                            <a:tailEnd type="triangle" w="med" len="med"/>
                          </a:ln>
                        </wps:spPr>
                        <wps:bodyPr upright="1"/>
                      </wps:wsp>
                      <wps:wsp>
                        <wps:cNvPr id="247" name="矩形 413"/>
                        <wps:cNvSpPr/>
                        <wps:spPr>
                          <a:xfrm>
                            <a:off x="0" y="3215"/>
                            <a:ext cx="3381" cy="702"/>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予以审查、审核，批准</w:t>
                              </w:r>
                            </w:p>
                          </w:txbxContent>
                        </wps:txbx>
                        <wps:bodyPr anchor="ctr" upright="1"/>
                      </wps:wsp>
                    </wpg:wgp>
                  </a:graphicData>
                </a:graphic>
              </wp:anchor>
            </w:drawing>
          </mc:Choice>
          <mc:Fallback>
            <w:pict>
              <v:group id="组合 402" o:spid="_x0000_s1026" o:spt="203" style="position:absolute;left:0pt;margin-left:18pt;margin-top:29.1pt;height:371.2pt;width:381.75pt;z-index:251676672;mso-width-relative:page;mso-height-relative:page;" coordsize="7786,3950" o:gfxdata="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&#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">
                <o:lock v:ext="edit" grouping="f" rotation="f" text="f" aspectratio="f"/>
                <v:rect id="矩形 403" o:spid="_x0000_s1026" o:spt="1" style="position:absolute;left:1407;top:0;height:702;width:4860;v-text-anchor:middle;" fillcolor="#FFFFFF" filled="t" stroked="t" coordsize="21600,21600" o:gfxdata="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MCIjK/&#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 w:val="24"/>
                          </w:rPr>
                        </w:pPr>
                        <w:r>
                          <w:rPr>
                            <w:rFonts w:hint="eastAsia"/>
                            <w:sz w:val="24"/>
                          </w:rPr>
                          <w:t>向通信管理局提交材料</w:t>
                        </w:r>
                      </w:p>
                    </w:txbxContent>
                  </v:textbox>
                </v:rect>
                <v:line id="直线 404" o:spid="_x0000_s1026" o:spt="20" style="position:absolute;left:3801;top:753;height:468;width:0;" filled="f" stroked="t" coordsize="21600,21600" o:gfxdata="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bjeXq8AAAA&#10;3AAAAA8AAAAAAAAAAQAgAAAAIgAAAGRycy9kb3ducmV2LnhtbFBLAQIUABQAAAAIAIdO4kAzLwWe&#10;OwAAADkAAAAQAAAAAAAAAAEAIAAAAAsBAABkcnMvc2hhcGV4bWwueG1sUEsFBgAAAAAGAAYAWwEA&#10;ALUDAAAAAA==&#10;">
                  <v:fill on="f" focussize="0,0"/>
                  <v:stroke color="#0070C0" joinstyle="round" endarrow="block"/>
                  <v:imagedata o:title=""/>
                  <o:lock v:ext="edit" aspectratio="f"/>
                </v:line>
                <v:rect id="矩形 405" o:spid="_x0000_s1026" o:spt="1" style="position:absolute;left:0;top:1691;height:702;width:3381;v-text-anchor:middle;" fillcolor="#FFFFFF" filled="t" stroked="t" coordsize="21600,21600" o:gfxdata="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3RE9u/&#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 w:val="24"/>
                          </w:rPr>
                        </w:pPr>
                        <w:r>
                          <w:rPr>
                            <w:rFonts w:hint="eastAsia"/>
                            <w:sz w:val="24"/>
                          </w:rPr>
                          <w:t>材料符合要求</w:t>
                        </w:r>
                      </w:p>
                    </w:txbxContent>
                  </v:textbox>
                </v:rect>
                <v:rect id="矩形 406" o:spid="_x0000_s1026" o:spt="1" style="position:absolute;left:4153;top:1691;height:702;width:3482;v-text-anchor:middle;" fillcolor="#FFFFFF" filled="t" stroked="t" coordsize="21600,21600" o:gfxdata="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O3JO7sAAADc&#10;AAAADwAAAAAAAAABACAAAAAiAAAAZHJzL2Rvd25yZXYueG1sUEsBAhQAFAAAAAgAh07iQDMvBZ47&#10;AAAAOQAAABAAAAAAAAAAAQAgAAAACgEAAGRycy9zaGFwZXhtbC54bWxQSwUGAAAAAAYABgBbAQAA&#10;tAMAAAAA&#10;">
                  <v:fill on="t" focussize="0,0"/>
                  <v:stroke color="#0070C0" joinstyle="miter"/>
                  <v:imagedata o:title=""/>
                  <o:lock v:ext="edit" aspectratio="f"/>
                  <v:textbox>
                    <w:txbxContent>
                      <w:p>
                        <w:pPr>
                          <w:jc w:val="center"/>
                          <w:rPr>
                            <w:sz w:val="24"/>
                          </w:rPr>
                        </w:pPr>
                        <w:r>
                          <w:rPr>
                            <w:rFonts w:hint="eastAsia"/>
                            <w:sz w:val="24"/>
                          </w:rPr>
                          <w:t>材料不符合要求</w:t>
                        </w:r>
                      </w:p>
                    </w:txbxContent>
                  </v:textbox>
                </v:rect>
                <v:line id="直线 407" o:spid="_x0000_s1026" o:spt="20" style="position:absolute;left:2026;top:1222;height:468;width:0;" filled="f" stroked="t" coordsize="21600,21600" o:gfxdata="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9+jmr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line>
                <v:line id="直线 408" o:spid="_x0000_s1026" o:spt="20" style="position:absolute;left:5743;top:1222;height:468;width:0;" filled="f" stroked="t" coordsize="21600,21600" o:gfxdata="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w097b4A&#10;AADcAAAADwAAAAAAAAABACAAAAAiAAAAZHJzL2Rvd25yZXYueG1sUEsBAhQAFAAAAAgAh07iQDMv&#10;BZ47AAAAOQAAABAAAAAAAAAAAQAgAAAADQEAAGRycy9zaGFwZXhtbC54bWxQSwUGAAAAAAYABgBb&#10;AQAAtwMAAAAA&#10;">
                  <v:fill on="f" focussize="0,0"/>
                  <v:stroke color="#0070C0" joinstyle="round" endarrow="block"/>
                  <v:imagedata o:title=""/>
                  <o:lock v:ext="edit" aspectratio="f"/>
                </v:line>
                <v:line id="直线 409" o:spid="_x0000_s1026" o:spt="20" style="position:absolute;left:5710;top:2393;height:854;width:0;" filled="f" stroked="t" coordsize="21600,21600" o:gfxdata="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BBmHa/&#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line>
                <v:line id="直线 410" o:spid="_x0000_s1026" o:spt="20" style="position:absolute;left:2026;top:1222;height:0;width:3717;" filled="f" stroked="t" coordsize="21600,21600" o:gfxdata="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omrWW/&#10;AAAA3AAAAA8AAAAAAAAAAQAgAAAAIgAAAGRycy9kb3ducmV2LnhtbFBLAQIUABQAAAAIAIdO4kAz&#10;LwWeOwAAADkAAAAQAAAAAAAAAAEAIAAAAA4BAABkcnMvc2hhcGV4bWwueG1sUEsFBgAAAAAGAAYA&#10;WwEAALgDAAAAAA==&#10;">
                  <v:fill on="f" focussize="0,0"/>
                  <v:stroke color="#0070C0" joinstyle="round"/>
                  <v:imagedata o:title=""/>
                  <o:lock v:ext="edit" aspectratio="f"/>
                </v:line>
                <v:rect id="矩形 411" o:spid="_x0000_s1026" o:spt="1" style="position:absolute;left:4153;top:3248;height:702;width:3633;v-text-anchor:middle;" fillcolor="#FFFFFF" filled="t" stroked="t" coordsize="21600,21600" o:gfxdata="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aaqO/&#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 w:val="24"/>
                          </w:rPr>
                        </w:pPr>
                        <w:r>
                          <w:rPr>
                            <w:rFonts w:hint="eastAsia"/>
                            <w:sz w:val="24"/>
                          </w:rPr>
                          <w:t>通知按要求重新提交</w:t>
                        </w:r>
                      </w:p>
                    </w:txbxContent>
                  </v:textbox>
                </v:rect>
                <v:line id="直线 412" o:spid="_x0000_s1026" o:spt="20" style="position:absolute;left:2026;top:2393;height:822;width:0;" filled="f" stroked="t" coordsize="21600,21600" o:gfxdata="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A2O+6/&#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line>
                <v:rect id="矩形 413" o:spid="_x0000_s1026" o:spt="1" style="position:absolute;left:0;top:3215;height:702;width:3381;v-text-anchor:middle;" fillcolor="#FFFFFF" filled="t" stroked="t" coordsize="21600,21600" o:gfxdata="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sEUU+/&#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jc w:val="center"/>
                          <w:rPr>
                            <w:sz w:val="24"/>
                          </w:rPr>
                        </w:pPr>
                        <w:r>
                          <w:rPr>
                            <w:rFonts w:hint="eastAsia"/>
                            <w:sz w:val="24"/>
                          </w:rPr>
                          <w:t>予以审查、审核，批准</w:t>
                        </w:r>
                      </w:p>
                    </w:txbxContent>
                  </v:textbox>
                </v:rect>
              </v:group>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Pr>
        <w:rPr>
          <w:rFonts w:ascii="Times New Roman" w:hAnsi="Times New Roman" w:eastAsia="仿宋" w:cs="Times New Roman"/>
          <w:sz w:val="30"/>
          <w:szCs w:val="24"/>
        </w:rPr>
      </w:pPr>
    </w:p>
    <w:p/>
    <w:p/>
    <w:p/>
    <w:p/>
    <w:p/>
    <w:p/>
    <w:p/>
    <w:p/>
    <w:p/>
    <w:p/>
    <w:p/>
    <w:p/>
    <w:p/>
    <w:p/>
    <w:p/>
    <w:p/>
    <w:p>
      <w:pPr>
        <w:widowControl/>
        <w:jc w:val="left"/>
      </w:pPr>
      <w:r>
        <w:br w:type="page"/>
      </w:r>
    </w:p>
    <w:p>
      <w:pPr>
        <w:rPr>
          <w:rFonts w:ascii="仿宋_GB2312" w:eastAsia="仿宋_GB2312"/>
          <w:bCs/>
          <w:sz w:val="24"/>
          <w:szCs w:val="24"/>
        </w:rPr>
      </w:pPr>
      <w:r>
        <w:rPr>
          <w:rFonts w:hint="eastAsia" w:ascii="仿宋_GB2312" w:eastAsia="仿宋_GB2312"/>
          <w:bCs/>
          <w:sz w:val="28"/>
          <w:szCs w:val="28"/>
        </w:rPr>
        <w:t>（4）行政约谈（一般适用）</w:t>
      </w:r>
    </w:p>
    <w:p>
      <w:pPr>
        <w:rPr>
          <w:rFonts w:ascii="仿宋_GB2312" w:eastAsia="仿宋_GB2312"/>
          <w:sz w:val="24"/>
          <w:szCs w:val="24"/>
        </w:rPr>
      </w:pPr>
    </w:p>
    <w:p>
      <w:pPr>
        <w:rPr>
          <w:rFonts w:ascii="仿宋_GB2312" w:eastAsia="仿宋_GB2312"/>
          <w:sz w:val="24"/>
          <w:szCs w:val="24"/>
        </w:rPr>
      </w:pPr>
      <w:r>
        <w:rPr>
          <w:rFonts w:cs="Times New Roman"/>
          <w:sz w:val="24"/>
          <w:szCs w:val="24"/>
        </w:rPr>
        <mc:AlternateContent>
          <mc:Choice Requires="wpg">
            <w:drawing>
              <wp:anchor distT="0" distB="0" distL="114300" distR="114300" simplePos="0" relativeHeight="251688960" behindDoc="0" locked="0" layoutInCell="1" allowOverlap="1">
                <wp:simplePos x="0" y="0"/>
                <wp:positionH relativeFrom="column">
                  <wp:posOffset>771525</wp:posOffset>
                </wp:positionH>
                <wp:positionV relativeFrom="paragraph">
                  <wp:posOffset>219075</wp:posOffset>
                </wp:positionV>
                <wp:extent cx="3838575" cy="4957445"/>
                <wp:effectExtent l="4445" t="4445" r="5080" b="10160"/>
                <wp:wrapNone/>
                <wp:docPr id="389" name="组合 414"/>
                <wp:cNvGraphicFramePr/>
                <a:graphic xmlns:a="http://schemas.openxmlformats.org/drawingml/2006/main">
                  <a:graphicData uri="http://schemas.microsoft.com/office/word/2010/wordprocessingGroup">
                    <wpg:wgp>
                      <wpg:cNvGrpSpPr/>
                      <wpg:grpSpPr>
                        <a:xfrm>
                          <a:off x="0" y="0"/>
                          <a:ext cx="3838575" cy="4957445"/>
                          <a:chOff x="0" y="0"/>
                          <a:chExt cx="6045" cy="7110"/>
                        </a:xfrm>
                      </wpg:grpSpPr>
                      <wps:wsp>
                        <wps:cNvPr id="380" name="矩形 415"/>
                        <wps:cNvSpPr/>
                        <wps:spPr>
                          <a:xfrm>
                            <a:off x="0" y="0"/>
                            <a:ext cx="6045" cy="94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b/>
                                  <w:color w:val="000000"/>
                                </w:rPr>
                              </w:pPr>
                              <w:r>
                                <w:rPr>
                                  <w:rFonts w:hint="eastAsia"/>
                                  <w:b/>
                                  <w:color w:val="000000"/>
                                </w:rPr>
                                <w:t>确定</w:t>
                              </w:r>
                            </w:p>
                            <w:p>
                              <w:pPr>
                                <w:pStyle w:val="31"/>
                                <w:jc w:val="center"/>
                                <w:rPr>
                                  <w:color w:val="000000"/>
                                </w:rPr>
                              </w:pPr>
                              <w:r>
                                <w:rPr>
                                  <w:rFonts w:hint="eastAsia"/>
                                  <w:color w:val="000000"/>
                                </w:rPr>
                                <w:t>明确约谈事由，确定约谈对象的人员范围</w:t>
                              </w:r>
                            </w:p>
                          </w:txbxContent>
                        </wps:txbx>
                        <wps:bodyPr anchor="ctr" upright="1"/>
                      </wps:wsp>
                      <wps:wsp>
                        <wps:cNvPr id="381" name="自选图形 416"/>
                        <wps:cNvCnPr/>
                        <wps:spPr>
                          <a:xfrm>
                            <a:off x="2967" y="945"/>
                            <a:ext cx="0" cy="763"/>
                          </a:xfrm>
                          <a:prstGeom prst="straightConnector1">
                            <a:avLst/>
                          </a:prstGeom>
                          <a:ln w="9525" cap="flat" cmpd="sng">
                            <a:solidFill>
                              <a:srgbClr val="0070C0"/>
                            </a:solidFill>
                            <a:prstDash val="solid"/>
                            <a:headEnd type="none" w="med" len="med"/>
                            <a:tailEnd type="triangle" w="med" len="med"/>
                          </a:ln>
                        </wps:spPr>
                        <wps:bodyPr/>
                      </wps:wsp>
                      <wps:wsp>
                        <wps:cNvPr id="382" name="矩形 417"/>
                        <wps:cNvSpPr/>
                        <wps:spPr>
                          <a:xfrm>
                            <a:off x="0" y="1708"/>
                            <a:ext cx="6045" cy="836"/>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ind w:firstLine="316"/>
                                <w:jc w:val="center"/>
                                <w:rPr>
                                  <w:rFonts w:hint="eastAsia"/>
                                  <w:b/>
                                  <w:color w:val="000000"/>
                                </w:rPr>
                              </w:pPr>
                              <w:r>
                                <w:rPr>
                                  <w:rFonts w:hint="eastAsia"/>
                                  <w:b/>
                                  <w:color w:val="000000"/>
                                </w:rPr>
                                <w:t>告知</w:t>
                              </w:r>
                            </w:p>
                            <w:p>
                              <w:pPr>
                                <w:pStyle w:val="31"/>
                                <w:jc w:val="center"/>
                              </w:pPr>
                              <w:r>
                                <w:rPr>
                                  <w:rFonts w:hint="eastAsia"/>
                                  <w:color w:val="000000"/>
                                </w:rPr>
                                <w:t>提前告知约谈事由，并约定时间、地点和参加人员等</w:t>
                              </w:r>
                            </w:p>
                          </w:txbxContent>
                        </wps:txbx>
                        <wps:bodyPr anchor="ctr" upright="1"/>
                      </wps:wsp>
                      <wps:wsp>
                        <wps:cNvPr id="383" name="自选图形 418"/>
                        <wps:cNvCnPr/>
                        <wps:spPr>
                          <a:xfrm>
                            <a:off x="2937" y="2510"/>
                            <a:ext cx="0" cy="730"/>
                          </a:xfrm>
                          <a:prstGeom prst="straightConnector1">
                            <a:avLst/>
                          </a:prstGeom>
                          <a:ln w="9525" cap="flat" cmpd="sng">
                            <a:solidFill>
                              <a:srgbClr val="0070C0"/>
                            </a:solidFill>
                            <a:prstDash val="solid"/>
                            <a:headEnd type="none" w="med" len="med"/>
                            <a:tailEnd type="triangle" w="med" len="med"/>
                          </a:ln>
                        </wps:spPr>
                        <wps:bodyPr/>
                      </wps:wsp>
                      <wps:wsp>
                        <wps:cNvPr id="384" name="矩形 419"/>
                        <wps:cNvSpPr/>
                        <wps:spPr>
                          <a:xfrm>
                            <a:off x="0" y="3240"/>
                            <a:ext cx="6045" cy="87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hint="eastAsia"/>
                                  <w:b/>
                                  <w:bCs/>
                                  <w:color w:val="000000"/>
                                </w:rPr>
                              </w:pPr>
                              <w:r>
                                <w:rPr>
                                  <w:rFonts w:hint="eastAsia"/>
                                  <w:b/>
                                  <w:bCs/>
                                  <w:color w:val="000000"/>
                                </w:rPr>
                                <w:t>记录</w:t>
                              </w:r>
                            </w:p>
                            <w:p>
                              <w:pPr>
                                <w:pStyle w:val="31"/>
                                <w:jc w:val="center"/>
                              </w:pPr>
                              <w:r>
                                <w:rPr>
                                  <w:rFonts w:hint="eastAsia"/>
                                  <w:color w:val="000000"/>
                                </w:rPr>
                                <w:t>由两名以上执法人员参加约谈，记录约谈情况</w:t>
                              </w:r>
                            </w:p>
                          </w:txbxContent>
                        </wps:txbx>
                        <wps:bodyPr anchor="ctr" upright="1"/>
                      </wps:wsp>
                      <wps:wsp>
                        <wps:cNvPr id="385" name="自选图形 420"/>
                        <wps:cNvCnPr/>
                        <wps:spPr>
                          <a:xfrm>
                            <a:off x="2936" y="4096"/>
                            <a:ext cx="0" cy="652"/>
                          </a:xfrm>
                          <a:prstGeom prst="straightConnector1">
                            <a:avLst/>
                          </a:prstGeom>
                          <a:ln w="9525" cap="flat" cmpd="sng">
                            <a:solidFill>
                              <a:srgbClr val="0070C0"/>
                            </a:solidFill>
                            <a:prstDash val="solid"/>
                            <a:headEnd type="none" w="med" len="med"/>
                            <a:tailEnd type="triangle" w="med" len="med"/>
                          </a:ln>
                        </wps:spPr>
                        <wps:bodyPr/>
                      </wps:wsp>
                      <wps:wsp>
                        <wps:cNvPr id="386" name="矩形 421"/>
                        <wps:cNvSpPr/>
                        <wps:spPr>
                          <a:xfrm>
                            <a:off x="0" y="4748"/>
                            <a:ext cx="6045" cy="84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jc w:val="center"/>
                                <w:rPr>
                                  <w:rFonts w:hint="eastAsia"/>
                                  <w:b/>
                                  <w:bCs/>
                                  <w:color w:val="000000"/>
                                </w:rPr>
                              </w:pPr>
                              <w:r>
                                <w:rPr>
                                  <w:rFonts w:hint="eastAsia"/>
                                  <w:b/>
                                  <w:bCs/>
                                  <w:color w:val="000000"/>
                                </w:rPr>
                                <w:t>提出要求</w:t>
                              </w:r>
                            </w:p>
                            <w:p>
                              <w:pPr>
                                <w:pStyle w:val="31"/>
                                <w:jc w:val="center"/>
                              </w:pPr>
                              <w:r>
                                <w:rPr>
                                  <w:rFonts w:hint="eastAsia"/>
                                  <w:color w:val="000000"/>
                                </w:rPr>
                                <w:t>指出约谈对象存在的问题，提出整改要求</w:t>
                              </w:r>
                            </w:p>
                          </w:txbxContent>
                        </wps:txbx>
                        <wps:bodyPr anchor="ctr" upright="1"/>
                      </wps:wsp>
                      <wps:wsp>
                        <wps:cNvPr id="387" name="自选图形 422"/>
                        <wps:cNvCnPr/>
                        <wps:spPr>
                          <a:xfrm>
                            <a:off x="2937" y="5588"/>
                            <a:ext cx="0" cy="763"/>
                          </a:xfrm>
                          <a:prstGeom prst="straightConnector1">
                            <a:avLst/>
                          </a:prstGeom>
                          <a:ln w="9525" cap="flat" cmpd="sng">
                            <a:solidFill>
                              <a:srgbClr val="0070C0"/>
                            </a:solidFill>
                            <a:prstDash val="solid"/>
                            <a:headEnd type="none" w="med" len="med"/>
                            <a:tailEnd type="triangle" w="med" len="med"/>
                          </a:ln>
                        </wps:spPr>
                        <wps:bodyPr/>
                      </wps:wsp>
                      <wps:wsp>
                        <wps:cNvPr id="388" name="矩形 423"/>
                        <wps:cNvSpPr/>
                        <wps:spPr>
                          <a:xfrm>
                            <a:off x="0" y="6406"/>
                            <a:ext cx="6045" cy="704"/>
                          </a:xfrm>
                          <a:prstGeom prst="rect">
                            <a:avLst/>
                          </a:prstGeom>
                          <a:solidFill>
                            <a:srgbClr val="FFFFFF"/>
                          </a:solidFill>
                          <a:ln w="9525" cap="flat" cmpd="sng">
                            <a:solidFill>
                              <a:srgbClr val="0070C0"/>
                            </a:solidFill>
                            <a:prstDash val="solid"/>
                            <a:miter/>
                            <a:headEnd type="none" w="med" len="med"/>
                            <a:tailEnd type="none" w="med" len="med"/>
                          </a:ln>
                        </wps:spPr>
                        <wps:txbx>
                          <w:txbxContent>
                            <w:p>
                              <w:pPr>
                                <w:pStyle w:val="31"/>
                                <w:ind w:firstLine="120" w:firstLineChars="50"/>
                                <w:jc w:val="center"/>
                                <w:rPr>
                                  <w:rFonts w:hint="eastAsia"/>
                                  <w:color w:val="000000"/>
                                </w:rPr>
                              </w:pPr>
                              <w:r>
                                <w:rPr>
                                  <w:rFonts w:hint="eastAsia"/>
                                  <w:color w:val="000000"/>
                                </w:rPr>
                                <w:t>将约谈情况记入约谈对象信用档案，根据实际情况可向社会公开约谈情况</w:t>
                              </w:r>
                            </w:p>
                          </w:txbxContent>
                        </wps:txbx>
                        <wps:bodyPr anchor="ctr" upright="1"/>
                      </wps:wsp>
                    </wpg:wgp>
                  </a:graphicData>
                </a:graphic>
              </wp:anchor>
            </w:drawing>
          </mc:Choice>
          <mc:Fallback>
            <w:pict>
              <v:group id="组合 414" o:spid="_x0000_s1026" o:spt="203" style="position:absolute;left:0pt;margin-left:60.75pt;margin-top:17.25pt;height:390.35pt;width:302.25pt;z-index:251688960;mso-width-relative:page;mso-height-relative:page;" coordsize="6045,7110" o:gfxdata="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">
                <o:lock v:ext="edit" grouping="f" rotation="f" text="f" aspectratio="f"/>
                <v:rect id="矩形 415" o:spid="_x0000_s1026" o:spt="1" style="position:absolute;left:0;top:0;height:945;width:6045;v-text-anchor:middle;" fillcolor="#FFFFFF" filled="t" stroked="t" coordsize="21600,21600" o:gfxdata="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m1fDy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jc w:val="center"/>
                          <w:rPr>
                            <w:b/>
                            <w:color w:val="000000"/>
                          </w:rPr>
                        </w:pPr>
                        <w:r>
                          <w:rPr>
                            <w:rFonts w:hint="eastAsia"/>
                            <w:b/>
                            <w:color w:val="000000"/>
                          </w:rPr>
                          <w:t>确定</w:t>
                        </w:r>
                      </w:p>
                      <w:p>
                        <w:pPr>
                          <w:pStyle w:val="31"/>
                          <w:jc w:val="center"/>
                          <w:rPr>
                            <w:color w:val="000000"/>
                          </w:rPr>
                        </w:pPr>
                        <w:r>
                          <w:rPr>
                            <w:rFonts w:hint="eastAsia"/>
                            <w:color w:val="000000"/>
                          </w:rPr>
                          <w:t>明确约谈事由，确定约谈对象的人员范围</w:t>
                        </w:r>
                      </w:p>
                    </w:txbxContent>
                  </v:textbox>
                </v:rect>
                <v:shape id="自选图形 416" o:spid="_x0000_s1026" o:spt="32" type="#_x0000_t32" style="position:absolute;left:2967;top:945;height:763;width:0;" filled="f" stroked="t" coordsize="21600,21600" o:gfxdata="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Vvbk6/&#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rect id="矩形 417" o:spid="_x0000_s1026" o:spt="1" style="position:absolute;left:0;top:1708;height:836;width:6045;v-text-anchor:middle;" fillcolor="#FFFFFF" filled="t" stroked="t" coordsize="21600,21600" o:gfxdata="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YrR9C/&#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pStyle w:val="31"/>
                          <w:ind w:firstLine="316"/>
                          <w:jc w:val="center"/>
                          <w:rPr>
                            <w:rFonts w:hint="eastAsia"/>
                            <w:b/>
                            <w:color w:val="000000"/>
                          </w:rPr>
                        </w:pPr>
                        <w:r>
                          <w:rPr>
                            <w:rFonts w:hint="eastAsia"/>
                            <w:b/>
                            <w:color w:val="000000"/>
                          </w:rPr>
                          <w:t>告知</w:t>
                        </w:r>
                      </w:p>
                      <w:p>
                        <w:pPr>
                          <w:pStyle w:val="31"/>
                          <w:jc w:val="center"/>
                        </w:pPr>
                        <w:r>
                          <w:rPr>
                            <w:rFonts w:hint="eastAsia"/>
                            <w:color w:val="000000"/>
                          </w:rPr>
                          <w:t>提前告知约谈事由，并约定时间、地点和参加人员等</w:t>
                        </w:r>
                      </w:p>
                    </w:txbxContent>
                  </v:textbox>
                </v:rect>
                <v:shape id="自选图形 418" o:spid="_x0000_s1026" o:spt="32" type="#_x0000_t32" style="position:absolute;left:2937;top:2510;height:730;width:0;" filled="f" stroked="t" coordsize="21600,21600" o:gfxdata="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rxVaK/&#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rect id="矩形 419" o:spid="_x0000_s1026" o:spt="1" style="position:absolute;left:0;top:3240;height:870;width:6045;v-text-anchor:middle;" fillcolor="#FFFFFF" filled="t" stroked="t" coordsize="21600,21600" o:gfxdata="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aOej+/&#10;AAAA3AAAAA8AAAAAAAAAAQAgAAAAIgAAAGRycy9kb3ducmV2LnhtbFBLAQIUABQAAAAIAIdO4kAz&#10;LwWeOwAAADkAAAAQAAAAAAAAAAEAIAAAAA4BAABkcnMvc2hhcGV4bWwueG1sUEsFBgAAAAAGAAYA&#10;WwEAALgDAAAAAA==&#10;">
                  <v:fill on="t" focussize="0,0"/>
                  <v:stroke color="#0070C0" joinstyle="miter"/>
                  <v:imagedata o:title=""/>
                  <o:lock v:ext="edit" aspectratio="f"/>
                  <v:textbox>
                    <w:txbxContent>
                      <w:p>
                        <w:pPr>
                          <w:pStyle w:val="31"/>
                          <w:jc w:val="center"/>
                          <w:rPr>
                            <w:rFonts w:hint="eastAsia"/>
                            <w:b/>
                            <w:bCs/>
                            <w:color w:val="000000"/>
                          </w:rPr>
                        </w:pPr>
                        <w:r>
                          <w:rPr>
                            <w:rFonts w:hint="eastAsia"/>
                            <w:b/>
                            <w:bCs/>
                            <w:color w:val="000000"/>
                          </w:rPr>
                          <w:t>记录</w:t>
                        </w:r>
                      </w:p>
                      <w:p>
                        <w:pPr>
                          <w:pStyle w:val="31"/>
                          <w:jc w:val="center"/>
                        </w:pPr>
                        <w:r>
                          <w:rPr>
                            <w:rFonts w:hint="eastAsia"/>
                            <w:color w:val="000000"/>
                          </w:rPr>
                          <w:t>由两名以上执法人员参加约谈，记录约谈情况</w:t>
                        </w:r>
                      </w:p>
                    </w:txbxContent>
                  </v:textbox>
                </v:rect>
                <v:shape id="自选图形 420" o:spid="_x0000_s1026" o:spt="32" type="#_x0000_t32" style="position:absolute;left:2936;top:4096;height:652;width:0;" filled="f" stroked="t" coordsize="21600,21600" o:gfxdata="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pUaE2/&#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rect id="矩形 421" o:spid="_x0000_s1026" o:spt="1" style="position:absolute;left:0;top:4748;height:840;width:6045;v-text-anchor:middle;" fillcolor="#FFFFFF" filled="t" stroked="t" coordsize="21600,21600" o:gfxdata="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RBB074A&#10;AADcAAAADwAAAAAAAAABACAAAAAiAAAAZHJzL2Rvd25yZXYueG1sUEsBAhQAFAAAAAgAh07iQDMv&#10;BZ47AAAAOQAAABAAAAAAAAAAAQAgAAAADQEAAGRycy9zaGFwZXhtbC54bWxQSwUGAAAAAAYABgBb&#10;AQAAtwMAAAAA&#10;">
                  <v:fill on="t" focussize="0,0"/>
                  <v:stroke color="#0070C0" joinstyle="miter"/>
                  <v:imagedata o:title=""/>
                  <o:lock v:ext="edit" aspectratio="f"/>
                  <v:textbox>
                    <w:txbxContent>
                      <w:p>
                        <w:pPr>
                          <w:pStyle w:val="31"/>
                          <w:jc w:val="center"/>
                          <w:rPr>
                            <w:rFonts w:hint="eastAsia"/>
                            <w:b/>
                            <w:bCs/>
                            <w:color w:val="000000"/>
                          </w:rPr>
                        </w:pPr>
                        <w:r>
                          <w:rPr>
                            <w:rFonts w:hint="eastAsia"/>
                            <w:b/>
                            <w:bCs/>
                            <w:color w:val="000000"/>
                          </w:rPr>
                          <w:t>提出要求</w:t>
                        </w:r>
                      </w:p>
                      <w:p>
                        <w:pPr>
                          <w:pStyle w:val="31"/>
                          <w:jc w:val="center"/>
                        </w:pPr>
                        <w:r>
                          <w:rPr>
                            <w:rFonts w:hint="eastAsia"/>
                            <w:color w:val="000000"/>
                          </w:rPr>
                          <w:t>指出约谈对象存在的问题，提出整改要求</w:t>
                        </w:r>
                      </w:p>
                    </w:txbxContent>
                  </v:textbox>
                </v:rect>
                <v:shape id="自选图形 422" o:spid="_x0000_s1026" o:spt="32" type="#_x0000_t32" style="position:absolute;left:2937;top:5588;height:763;width:0;" filled="f" stroked="t" coordsize="21600,21600" o:gfxdata="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XKU6G/&#10;AAAA3AAAAA8AAAAAAAAAAQAgAAAAIgAAAGRycy9kb3ducmV2LnhtbFBLAQIUABQAAAAIAIdO4kAz&#10;LwWeOwAAADkAAAAQAAAAAAAAAAEAIAAAAA4BAABkcnMvc2hhcGV4bWwueG1sUEsFBgAAAAAGAAYA&#10;WwEAALgDAAAAAA==&#10;">
                  <v:fill on="f" focussize="0,0"/>
                  <v:stroke color="#0070C0" joinstyle="round" endarrow="block"/>
                  <v:imagedata o:title=""/>
                  <o:lock v:ext="edit" aspectratio="f"/>
                </v:shape>
                <v:rect id="矩形 423" o:spid="_x0000_s1026" o:spt="1" style="position:absolute;left:0;top:6406;height:704;width:6045;v-text-anchor:middle;" fillcolor="#FFFFFF" filled="t" stroked="t" coordsize="21600,21600" o:gfxdata="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fDcDq8AAAA&#10;3AAAAA8AAAAAAAAAAQAgAAAAIgAAAGRycy9kb3ducmV2LnhtbFBLAQIUABQAAAAIAIdO4kAzLwWe&#10;OwAAADkAAAAQAAAAAAAAAAEAIAAAAAsBAABkcnMvc2hhcGV4bWwueG1sUEsFBgAAAAAGAAYAWwEA&#10;ALUDAAAAAA==&#10;">
                  <v:fill on="t" focussize="0,0"/>
                  <v:stroke color="#0070C0" joinstyle="miter"/>
                  <v:imagedata o:title=""/>
                  <o:lock v:ext="edit" aspectratio="f"/>
                  <v:textbox>
                    <w:txbxContent>
                      <w:p>
                        <w:pPr>
                          <w:pStyle w:val="31"/>
                          <w:ind w:firstLine="120" w:firstLineChars="50"/>
                          <w:jc w:val="center"/>
                          <w:rPr>
                            <w:rFonts w:hint="eastAsia"/>
                            <w:color w:val="000000"/>
                          </w:rPr>
                        </w:pPr>
                        <w:r>
                          <w:rPr>
                            <w:rFonts w:hint="eastAsia"/>
                            <w:color w:val="000000"/>
                          </w:rPr>
                          <w:t>将约谈情况记入约谈对象信用档案，根据实际情况可向社会公开约谈情况</w:t>
                        </w:r>
                      </w:p>
                    </w:txbxContent>
                  </v:textbox>
                </v:rect>
              </v:group>
            </w:pict>
          </mc:Fallback>
        </mc:AlternateContent>
      </w:r>
    </w:p>
    <w:p>
      <w:pPr>
        <w:jc w:val="cente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
    <w:p/>
    <w:p/>
    <w:p/>
    <w:p/>
    <w:p/>
    <w:p/>
    <w:p/>
    <w:p/>
    <w:p/>
    <w:p/>
    <w:p/>
    <w:p>
      <w:pPr>
        <w:rPr>
          <w:rFonts w:hint="eastAsia"/>
        </w:rPr>
      </w:pPr>
    </w:p>
    <w:p>
      <w:pPr>
        <w:rPr>
          <w:rFonts w:hint="eastAsia"/>
        </w:rPr>
      </w:pPr>
    </w:p>
    <w:p>
      <w:pPr>
        <w:rPr>
          <w:rFonts w:hint="eastAsia" w:ascii="仿宋_GB2312" w:eastAsia="仿宋_GB2312"/>
          <w:bCs/>
          <w:sz w:val="28"/>
          <w:szCs w:val="28"/>
        </w:rPr>
      </w:pPr>
      <w:r>
        <w:rPr>
          <w:rFonts w:hint="eastAsia" w:ascii="仿宋_GB2312" w:eastAsia="仿宋_GB2312"/>
          <w:bCs/>
          <w:sz w:val="28"/>
          <w:szCs w:val="28"/>
        </w:rPr>
        <w:t>（5）实施电信业务经营信用管理</w:t>
      </w:r>
    </w:p>
    <w:p>
      <w:pPr>
        <w:rPr>
          <w:rFonts w:hint="eastAsia" w:ascii="仿宋_GB2312" w:eastAsia="仿宋_GB2312"/>
          <w:bCs/>
          <w:sz w:val="28"/>
          <w:szCs w:val="28"/>
        </w:rPr>
      </w:pP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697152" behindDoc="0" locked="0" layoutInCell="1" allowOverlap="1">
                <wp:simplePos x="0" y="0"/>
                <wp:positionH relativeFrom="column">
                  <wp:posOffset>94615</wp:posOffset>
                </wp:positionH>
                <wp:positionV relativeFrom="paragraph">
                  <wp:posOffset>200025</wp:posOffset>
                </wp:positionV>
                <wp:extent cx="4815205" cy="789940"/>
                <wp:effectExtent l="4445" t="4445" r="19050" b="5715"/>
                <wp:wrapNone/>
                <wp:docPr id="419" name="矩形 386"/>
                <wp:cNvGraphicFramePr/>
                <a:graphic xmlns:a="http://schemas.openxmlformats.org/drawingml/2006/main">
                  <a:graphicData uri="http://schemas.microsoft.com/office/word/2010/wordprocessingShape">
                    <wps:wsp>
                      <wps:cNvSpPr/>
                      <wps:spPr>
                        <a:xfrm>
                          <a:off x="0" y="0"/>
                          <a:ext cx="4815205" cy="78994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rFonts w:hint="eastAsia"/>
                                <w:sz w:val="24"/>
                              </w:rPr>
                            </w:pPr>
                          </w:p>
                          <w:p>
                            <w:pPr>
                              <w:jc w:val="center"/>
                              <w:rPr>
                                <w:sz w:val="24"/>
                              </w:rPr>
                            </w:pPr>
                            <w:r>
                              <w:rPr>
                                <w:rFonts w:hint="eastAsia"/>
                                <w:sz w:val="24"/>
                              </w:rPr>
                              <w:t>通信管理局根据随机抽查、日常监督检查及行政处罚记录等情况决定</w:t>
                            </w:r>
                          </w:p>
                        </w:txbxContent>
                      </wps:txbx>
                      <wps:bodyPr anchor="ctr" upright="1"/>
                    </wps:wsp>
                  </a:graphicData>
                </a:graphic>
              </wp:anchor>
            </w:drawing>
          </mc:Choice>
          <mc:Fallback>
            <w:pict>
              <v:rect id="矩形 386" o:spid="_x0000_s1026" o:spt="1" style="position:absolute;left:0pt;margin-left:7.45pt;margin-top:15.75pt;height:62.2pt;width:379.15pt;z-index:251697152;v-text-anchor:middle;mso-width-relative:page;mso-height-relative:page;" fillcolor="#FFFFFF" filled="t" stroked="t" coordsize="21600,21600" o:gfxdata="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CNn09kAAAAJAQAADwAAAAAAAAABACAAAAAiAAAAZHJzL2Rvd25yZXYu&#10;eG1sUEsBAhQAFAAAAAgAh07iQPWQ3/36AQAA7AMAAA4AAAAAAAAAAQAgAAAAKAEAAGRycy9lMm9E&#10;b2MueG1sUEsFBgAAAAAGAAYAWQEAAJQFAAAAAA==&#10;">
                <v:fill on="t" focussize="0,0"/>
                <v:stroke color="#0070C0" joinstyle="miter"/>
                <v:imagedata o:title=""/>
                <o:lock v:ext="edit" aspectratio="f"/>
                <v:textbox>
                  <w:txbxContent>
                    <w:p>
                      <w:pPr>
                        <w:jc w:val="center"/>
                        <w:rPr>
                          <w:rFonts w:hint="eastAsia"/>
                          <w:sz w:val="24"/>
                        </w:rPr>
                      </w:pPr>
                    </w:p>
                    <w:p>
                      <w:pPr>
                        <w:jc w:val="center"/>
                        <w:rPr>
                          <w:sz w:val="24"/>
                        </w:rPr>
                      </w:pPr>
                      <w:r>
                        <w:rPr>
                          <w:rFonts w:hint="eastAsia"/>
                          <w:sz w:val="24"/>
                        </w:rPr>
                        <w:t>通信管理局根据随机抽查、日常监督检查及行政处罚记录等情况决定</w:t>
                      </w:r>
                    </w:p>
                  </w:txbxContent>
                </v:textbox>
              </v:rect>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706368" behindDoc="0" locked="0" layoutInCell="1" allowOverlap="1">
                <wp:simplePos x="0" y="0"/>
                <wp:positionH relativeFrom="column">
                  <wp:posOffset>4219575</wp:posOffset>
                </wp:positionH>
                <wp:positionV relativeFrom="paragraph">
                  <wp:posOffset>197485</wp:posOffset>
                </wp:positionV>
                <wp:extent cx="635" cy="393700"/>
                <wp:effectExtent l="37465" t="0" r="38100" b="6350"/>
                <wp:wrapNone/>
                <wp:docPr id="428" name="直线 425"/>
                <wp:cNvGraphicFramePr/>
                <a:graphic xmlns:a="http://schemas.openxmlformats.org/drawingml/2006/main">
                  <a:graphicData uri="http://schemas.microsoft.com/office/word/2010/wordprocessingShape">
                    <wps:wsp>
                      <wps:cNvSpPr/>
                      <wps:spPr>
                        <a:xfrm>
                          <a:off x="0" y="0"/>
                          <a:ext cx="635" cy="393700"/>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425" o:spid="_x0000_s1026" o:spt="20" style="position:absolute;left:0pt;margin-left:332.25pt;margin-top:15.55pt;height:31pt;width:0.05pt;z-index:251706368;mso-width-relative:page;mso-height-relative:page;" filled="f" stroked="t" coordsize="21600,21600" o:gfxdata="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BVga67XAAAACQEAAA8AAAAAAAAA&#10;AQAgAAAAIgAAAGRycy9kb3ducmV2LnhtbFBLAQIUABQAAAAIAIdO4kAn6ymH2QEAAJYDAAAOAAAA&#10;AAAAAAEAIAAAACYBAABkcnMvZTJvRG9jLnhtbFBLBQYAAAAABgAGAFkBAABxBQAAAAA=&#10;">
                <v:fill on="f" focussize="0,0"/>
                <v:stroke color="#0070C0" joinstyle="round" endarrow="block"/>
                <v:imagedata o:title=""/>
                <o:lock v:ext="edit" aspectratio="f"/>
              </v:line>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689984" behindDoc="0" locked="0" layoutInCell="1" allowOverlap="1">
                <wp:simplePos x="0" y="0"/>
                <wp:positionH relativeFrom="column">
                  <wp:posOffset>781050</wp:posOffset>
                </wp:positionH>
                <wp:positionV relativeFrom="paragraph">
                  <wp:posOffset>197485</wp:posOffset>
                </wp:positionV>
                <wp:extent cx="635" cy="393700"/>
                <wp:effectExtent l="37465" t="0" r="38100" b="6350"/>
                <wp:wrapNone/>
                <wp:docPr id="390" name="直线 387"/>
                <wp:cNvGraphicFramePr/>
                <a:graphic xmlns:a="http://schemas.openxmlformats.org/drawingml/2006/main">
                  <a:graphicData uri="http://schemas.microsoft.com/office/word/2010/wordprocessingShape">
                    <wps:wsp>
                      <wps:cNvSpPr/>
                      <wps:spPr>
                        <a:xfrm>
                          <a:off x="0" y="0"/>
                          <a:ext cx="635" cy="393700"/>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387" o:spid="_x0000_s1026" o:spt="20" style="position:absolute;left:0pt;margin-left:61.5pt;margin-top:15.55pt;height:31pt;width:0.05pt;z-index:251689984;mso-width-relative:page;mso-height-relative:page;" filled="f" stroked="t" coordsize="21600,21600" o:gfxdata="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STDol1gAAAAkBAAAPAAAAAAAAAAEA&#10;IAAAACIAAABkcnMvZG93bnJldi54bWxQSwECFAAUAAAACACHTuJADR6Cu9gBAACWAwAADgAAAAAA&#10;AAABACAAAAAlAQAAZHJzL2Uyb0RvYy54bWxQSwUGAAAAAAYABgBZAQAAbwUAAAAA&#10;">
                <v:fill on="f" focussize="0,0"/>
                <v:stroke color="#0070C0" joinstyle="round" endarrow="block"/>
                <v:imagedata o:title=""/>
                <o:lock v:ext="edit" aspectratio="f"/>
              </v:line>
            </w:pict>
          </mc:Fallback>
        </mc:AlternateContent>
      </w: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707392" behindDoc="0" locked="0" layoutInCell="1" allowOverlap="1">
                <wp:simplePos x="0" y="0"/>
                <wp:positionH relativeFrom="column">
                  <wp:posOffset>1780540</wp:posOffset>
                </wp:positionH>
                <wp:positionV relativeFrom="paragraph">
                  <wp:posOffset>194945</wp:posOffset>
                </wp:positionV>
                <wp:extent cx="1471295" cy="730885"/>
                <wp:effectExtent l="4445" t="4445" r="10160" b="7620"/>
                <wp:wrapNone/>
                <wp:docPr id="429" name="矩形 427"/>
                <wp:cNvGraphicFramePr/>
                <a:graphic xmlns:a="http://schemas.openxmlformats.org/drawingml/2006/main">
                  <a:graphicData uri="http://schemas.microsoft.com/office/word/2010/wordprocessingShape">
                    <wps:wsp>
                      <wps:cNvSpPr/>
                      <wps:spPr>
                        <a:xfrm>
                          <a:off x="0" y="0"/>
                          <a:ext cx="1471295" cy="73088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3年内再次受到相关处罚或具有规定情形的</w:t>
                            </w:r>
                          </w:p>
                        </w:txbxContent>
                      </wps:txbx>
                      <wps:bodyPr anchor="ctr" upright="1"/>
                    </wps:wsp>
                  </a:graphicData>
                </a:graphic>
              </wp:anchor>
            </w:drawing>
          </mc:Choice>
          <mc:Fallback>
            <w:pict>
              <v:rect id="矩形 427" o:spid="_x0000_s1026" o:spt="1" style="position:absolute;left:0pt;margin-left:140.2pt;margin-top:15.35pt;height:57.55pt;width:115.85pt;z-index:251707392;v-text-anchor:middle;mso-width-relative:page;mso-height-relative:page;" fillcolor="#FFFFFF" filled="t" stroked="t" coordsize="21600,21600" o:gfxdata="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Y/ubNoAAAAKAQAADwAAAAAAAAABACAAAAAiAAAAZHJzL2Rvd25yZXYu&#10;eG1sUEsBAhQAFAAAAAgAh07iQIAoiq35AQAA7AMAAA4AAAAAAAAAAQAgAAAAKQEAAGRycy9lMm9E&#10;b2MueG1sUEsFBgAAAAAGAAYAWQEAAJQFAAAAAA==&#10;">
                <v:fill on="t" focussize="0,0"/>
                <v:stroke color="#0070C0" joinstyle="miter"/>
                <v:imagedata o:title=""/>
                <o:lock v:ext="edit" aspectratio="f"/>
                <v:textbox>
                  <w:txbxContent>
                    <w:p>
                      <w:pPr>
                        <w:jc w:val="center"/>
                        <w:rPr>
                          <w:sz w:val="24"/>
                        </w:rPr>
                      </w:pPr>
                      <w:r>
                        <w:rPr>
                          <w:rFonts w:hint="eastAsia"/>
                          <w:sz w:val="24"/>
                        </w:rPr>
                        <w:t>3年内再次受到相关处罚或具有规定情形的</w:t>
                      </w:r>
                    </w:p>
                  </w:txbxContent>
                </v:textbox>
              </v:rect>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705344" behindDoc="0" locked="0" layoutInCell="1" allowOverlap="1">
                <wp:simplePos x="0" y="0"/>
                <wp:positionH relativeFrom="column">
                  <wp:posOffset>94615</wp:posOffset>
                </wp:positionH>
                <wp:positionV relativeFrom="paragraph">
                  <wp:posOffset>194945</wp:posOffset>
                </wp:positionV>
                <wp:extent cx="1229360" cy="683260"/>
                <wp:effectExtent l="4445" t="4445" r="23495" b="17145"/>
                <wp:wrapNone/>
                <wp:docPr id="427" name="矩形 428"/>
                <wp:cNvGraphicFramePr/>
                <a:graphic xmlns:a="http://schemas.openxmlformats.org/drawingml/2006/main">
                  <a:graphicData uri="http://schemas.microsoft.com/office/word/2010/wordprocessingShape">
                    <wps:wsp>
                      <wps:cNvSpPr/>
                      <wps:spPr>
                        <a:xfrm>
                          <a:off x="0" y="0"/>
                          <a:ext cx="1229360" cy="68326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rFonts w:hint="eastAsia"/>
                                <w:sz w:val="24"/>
                              </w:rPr>
                            </w:pPr>
                          </w:p>
                          <w:p>
                            <w:pPr>
                              <w:jc w:val="center"/>
                              <w:rPr>
                                <w:sz w:val="24"/>
                              </w:rPr>
                            </w:pPr>
                            <w:r>
                              <w:rPr>
                                <w:rFonts w:hint="eastAsia"/>
                                <w:sz w:val="24"/>
                              </w:rPr>
                              <w:t>列入不良名单</w:t>
                            </w:r>
                          </w:p>
                        </w:txbxContent>
                      </wps:txbx>
                      <wps:bodyPr anchor="ctr" upright="1"/>
                    </wps:wsp>
                  </a:graphicData>
                </a:graphic>
              </wp:anchor>
            </w:drawing>
          </mc:Choice>
          <mc:Fallback>
            <w:pict>
              <v:rect id="矩形 428" o:spid="_x0000_s1026" o:spt="1" style="position:absolute;left:0pt;margin-left:7.45pt;margin-top:15.35pt;height:53.8pt;width:96.8pt;z-index:251705344;v-text-anchor:middle;mso-width-relative:page;mso-height-relative:page;" fillcolor="#FFFFFF" filled="t" stroked="t" coordsize="21600,21600" o:gfxdata="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6lGANtgAAAAJAQAADwAAAAAAAAABACAAAAAiAAAAZHJzL2Rvd25yZXYueG1s&#10;UEsBAhQAFAAAAAgAh07iQJR0Cof4AQAA7AMAAA4AAAAAAAAAAQAgAAAAJwEAAGRycy9lMm9Eb2Mu&#10;eG1sUEsFBgAAAAAGAAYAWQEAAJEFAAAAAA==&#10;">
                <v:fill on="t" focussize="0,0"/>
                <v:stroke color="#0070C0" joinstyle="miter"/>
                <v:imagedata o:title=""/>
                <o:lock v:ext="edit" aspectratio="f"/>
                <v:textbox>
                  <w:txbxContent>
                    <w:p>
                      <w:pPr>
                        <w:jc w:val="center"/>
                        <w:rPr>
                          <w:rFonts w:hint="eastAsia"/>
                          <w:sz w:val="24"/>
                        </w:rPr>
                      </w:pPr>
                    </w:p>
                    <w:p>
                      <w:pPr>
                        <w:jc w:val="center"/>
                        <w:rPr>
                          <w:sz w:val="24"/>
                        </w:rPr>
                      </w:pPr>
                      <w:r>
                        <w:rPr>
                          <w:rFonts w:hint="eastAsia"/>
                          <w:sz w:val="24"/>
                        </w:rPr>
                        <w:t>列入不良名单</w:t>
                      </w:r>
                    </w:p>
                  </w:txbxContent>
                </v:textbox>
              </v:rect>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691008" behindDoc="0" locked="0" layoutInCell="1" allowOverlap="1">
                <wp:simplePos x="0" y="0"/>
                <wp:positionH relativeFrom="column">
                  <wp:posOffset>3724275</wp:posOffset>
                </wp:positionH>
                <wp:positionV relativeFrom="paragraph">
                  <wp:posOffset>194945</wp:posOffset>
                </wp:positionV>
                <wp:extent cx="1185545" cy="730885"/>
                <wp:effectExtent l="5080" t="4445" r="9525" b="7620"/>
                <wp:wrapNone/>
                <wp:docPr id="391" name="矩形 396"/>
                <wp:cNvGraphicFramePr/>
                <a:graphic xmlns:a="http://schemas.openxmlformats.org/drawingml/2006/main">
                  <a:graphicData uri="http://schemas.microsoft.com/office/word/2010/wordprocessingShape">
                    <wps:wsp>
                      <wps:cNvSpPr/>
                      <wps:spPr>
                        <a:xfrm>
                          <a:off x="0" y="0"/>
                          <a:ext cx="1185545" cy="73088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rFonts w:hint="eastAsia"/>
                                <w:sz w:val="24"/>
                              </w:rPr>
                            </w:pPr>
                          </w:p>
                          <w:p>
                            <w:pPr>
                              <w:jc w:val="center"/>
                              <w:rPr>
                                <w:sz w:val="24"/>
                              </w:rPr>
                            </w:pPr>
                            <w:r>
                              <w:rPr>
                                <w:rFonts w:hint="eastAsia"/>
                                <w:sz w:val="24"/>
                              </w:rPr>
                              <w:t>列入失信名单</w:t>
                            </w:r>
                          </w:p>
                        </w:txbxContent>
                      </wps:txbx>
                      <wps:bodyPr anchor="ctr" upright="1"/>
                    </wps:wsp>
                  </a:graphicData>
                </a:graphic>
              </wp:anchor>
            </w:drawing>
          </mc:Choice>
          <mc:Fallback>
            <w:pict>
              <v:rect id="矩形 396" o:spid="_x0000_s1026" o:spt="1" style="position:absolute;left:0pt;margin-left:293.25pt;margin-top:15.35pt;height:57.55pt;width:93.35pt;z-index:251691008;v-text-anchor:middle;mso-width-relative:page;mso-height-relative:page;" fillcolor="#FFFFFF" filled="t" stroked="t" coordsize="21600,21600" o:gfxdata="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c7/VHaAAAACgEAAA8AAAAAAAAAAQAgAAAAIgAAAGRycy9kb3ducmV2&#10;LnhtbFBLAQIUABQAAAAIAIdO4kBGlgw4+gEAAOwDAAAOAAAAAAAAAAEAIAAAACkBAABkcnMvZTJv&#10;RG9jLnhtbFBLBQYAAAAABgAGAFkBAACVBQAAAAA=&#10;">
                <v:fill on="t" focussize="0,0"/>
                <v:stroke color="#0070C0" joinstyle="miter"/>
                <v:imagedata o:title=""/>
                <o:lock v:ext="edit" aspectratio="f"/>
                <v:textbox>
                  <w:txbxContent>
                    <w:p>
                      <w:pPr>
                        <w:jc w:val="center"/>
                        <w:rPr>
                          <w:rFonts w:hint="eastAsia"/>
                          <w:sz w:val="24"/>
                        </w:rPr>
                      </w:pPr>
                    </w:p>
                    <w:p>
                      <w:pPr>
                        <w:jc w:val="center"/>
                        <w:rPr>
                          <w:sz w:val="24"/>
                        </w:rPr>
                      </w:pPr>
                      <w:r>
                        <w:rPr>
                          <w:rFonts w:hint="eastAsia"/>
                          <w:sz w:val="24"/>
                        </w:rPr>
                        <w:t>列入失信名单</w:t>
                      </w:r>
                    </w:p>
                  </w:txbxContent>
                </v:textbox>
              </v:rect>
            </w:pict>
          </mc:Fallback>
        </mc:AlternateContent>
      </w: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708416" behindDoc="0" locked="0" layoutInCell="1" allowOverlap="1">
                <wp:simplePos x="0" y="0"/>
                <wp:positionH relativeFrom="column">
                  <wp:posOffset>1323975</wp:posOffset>
                </wp:positionH>
                <wp:positionV relativeFrom="paragraph">
                  <wp:posOffset>120015</wp:posOffset>
                </wp:positionV>
                <wp:extent cx="485140" cy="0"/>
                <wp:effectExtent l="0" t="38100" r="10160" b="38100"/>
                <wp:wrapNone/>
                <wp:docPr id="430" name="直线 430"/>
                <wp:cNvGraphicFramePr/>
                <a:graphic xmlns:a="http://schemas.openxmlformats.org/drawingml/2006/main">
                  <a:graphicData uri="http://schemas.microsoft.com/office/word/2010/wordprocessingShape">
                    <wps:wsp>
                      <wps:cNvSpPr/>
                      <wps:spPr>
                        <a:xfrm>
                          <a:off x="0" y="0"/>
                          <a:ext cx="485140" cy="0"/>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430" o:spid="_x0000_s1026" o:spt="20" style="position:absolute;left:0pt;margin-left:104.25pt;margin-top:9.45pt;height:0pt;width:38.2pt;z-index:251708416;mso-width-relative:page;mso-height-relative:page;" filled="f" stroked="t" coordsize="21600,21600" o:gfxdata="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Z7J2NYAAAAJAQAADwAAAAAAAAABACAA&#10;AAAiAAAAZHJzL2Rvd25yZXYueG1sUEsBAhQAFAAAAAgAh07iQLM2BpHWAQAAlAMAAA4AAAAAAAAA&#10;AQAgAAAAJQEAAGRycy9lMm9Eb2MueG1sUEsFBgAAAAAGAAYAWQEAAG0FAAAAAA==&#10;">
                <v:fill on="f" focussize="0,0"/>
                <v:stroke color="#0070C0" joinstyle="round" endarrow="block"/>
                <v:imagedata o:title=""/>
                <o:lock v:ext="edit" aspectratio="f"/>
              </v:line>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695104" behindDoc="0" locked="0" layoutInCell="1" allowOverlap="1">
                <wp:simplePos x="0" y="0"/>
                <wp:positionH relativeFrom="column">
                  <wp:posOffset>781050</wp:posOffset>
                </wp:positionH>
                <wp:positionV relativeFrom="paragraph">
                  <wp:posOffset>356235</wp:posOffset>
                </wp:positionV>
                <wp:extent cx="635" cy="601980"/>
                <wp:effectExtent l="37465" t="0" r="38100" b="7620"/>
                <wp:wrapNone/>
                <wp:docPr id="417" name="直线 398"/>
                <wp:cNvGraphicFramePr/>
                <a:graphic xmlns:a="http://schemas.openxmlformats.org/drawingml/2006/main">
                  <a:graphicData uri="http://schemas.microsoft.com/office/word/2010/wordprocessingShape">
                    <wps:wsp>
                      <wps:cNvSpPr/>
                      <wps:spPr>
                        <a:xfrm>
                          <a:off x="0" y="0"/>
                          <a:ext cx="635" cy="601980"/>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398" o:spid="_x0000_s1026" o:spt="20" style="position:absolute;left:0pt;margin-left:61.5pt;margin-top:28.05pt;height:47.4pt;width:0.05pt;z-index:251695104;mso-width-relative:page;mso-height-relative:page;" filled="f" stroked="t" coordsize="21600,21600" o:gfxdata="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PA84u7XAAAACgEAAA8AAAAAAAAA&#10;AQAgAAAAIgAAAGRycy9kb3ducmV2LnhtbFBLAQIUABQAAAAIAIdO4kDCvBUA2QEAAJYDAAAOAAAA&#10;AAAAAAEAIAAAACYBAABkcnMvZTJvRG9jLnhtbFBLBQYAAAAABgAGAFkBAABxBQAAAAA=&#10;">
                <v:fill on="f" focussize="0,0"/>
                <v:stroke color="#0070C0" joinstyle="round" endarrow="block"/>
                <v:imagedata o:title=""/>
                <o:lock v:ext="edit" aspectratio="f"/>
              </v:line>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709440" behindDoc="0" locked="0" layoutInCell="1" allowOverlap="1">
                <wp:simplePos x="0" y="0"/>
                <wp:positionH relativeFrom="column">
                  <wp:posOffset>3239135</wp:posOffset>
                </wp:positionH>
                <wp:positionV relativeFrom="paragraph">
                  <wp:posOffset>120015</wp:posOffset>
                </wp:positionV>
                <wp:extent cx="485140" cy="0"/>
                <wp:effectExtent l="0" t="38100" r="10160" b="38100"/>
                <wp:wrapNone/>
                <wp:docPr id="431" name="直线 432"/>
                <wp:cNvGraphicFramePr/>
                <a:graphic xmlns:a="http://schemas.openxmlformats.org/drawingml/2006/main">
                  <a:graphicData uri="http://schemas.microsoft.com/office/word/2010/wordprocessingShape">
                    <wps:wsp>
                      <wps:cNvSpPr/>
                      <wps:spPr>
                        <a:xfrm>
                          <a:off x="0" y="0"/>
                          <a:ext cx="485140" cy="0"/>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432" o:spid="_x0000_s1026" o:spt="20" style="position:absolute;left:0pt;margin-left:255.05pt;margin-top:9.45pt;height:0pt;width:38.2pt;z-index:251709440;mso-width-relative:page;mso-height-relative:page;" filled="f" stroked="t" coordsize="21600,21600" o:gfxdata="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ibdLD1gAAAAkBAAAPAAAAAAAAAAEA&#10;IAAAACIAAABkcnMvZG93bnJldi54bWxQSwECFAAUAAAACACHTuJA8fh2B9gBAACUAwAADgAAAAAA&#10;AAABACAAAAAlAQAAZHJzL2Uyb0RvYy54bWxQSwUGAAAAAAYABgBZAQAAbwUAAAAA&#10;">
                <v:fill on="f" focussize="0,0"/>
                <v:stroke color="#0070C0" joinstyle="round" endarrow="block"/>
                <v:imagedata o:title=""/>
                <o:lock v:ext="edit" aspectratio="f"/>
              </v:line>
            </w:pict>
          </mc:Fallback>
        </mc:AlternateContent>
      </w: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696128" behindDoc="0" locked="0" layoutInCell="1" allowOverlap="1">
                <wp:simplePos x="0" y="0"/>
                <wp:positionH relativeFrom="column">
                  <wp:posOffset>4219575</wp:posOffset>
                </wp:positionH>
                <wp:positionV relativeFrom="paragraph">
                  <wp:posOffset>133350</wp:posOffset>
                </wp:positionV>
                <wp:extent cx="635" cy="428625"/>
                <wp:effectExtent l="37465" t="0" r="38100" b="9525"/>
                <wp:wrapNone/>
                <wp:docPr id="418" name="直线 399"/>
                <wp:cNvGraphicFramePr/>
                <a:graphic xmlns:a="http://schemas.openxmlformats.org/drawingml/2006/main">
                  <a:graphicData uri="http://schemas.microsoft.com/office/word/2010/wordprocessingShape">
                    <wps:wsp>
                      <wps:cNvSpPr/>
                      <wps:spPr>
                        <a:xfrm>
                          <a:off x="0" y="0"/>
                          <a:ext cx="635" cy="428625"/>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399" o:spid="_x0000_s1026" o:spt="20" style="position:absolute;left:0pt;margin-left:332.25pt;margin-top:10.5pt;height:33.75pt;width:0.05pt;z-index:251696128;mso-width-relative:page;mso-height-relative:page;" filled="f" stroked="t" coordsize="21600,21600" o:gfxdata="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ZlxT8tcAAAAJAQAADwAAAAAA&#10;AAABACAAAAAiAAAAZHJzL2Rvd25yZXYueG1sUEsBAhQAFAAAAAgAh07iQBUejkTbAQAAlgMAAA4A&#10;AAAAAAAAAQAgAAAAJgEAAGRycy9lMm9Eb2MueG1sUEsFBgAAAAAGAAYAWQEAAHMFAAAAAA==&#10;">
                <v:fill on="f" focussize="0,0"/>
                <v:stroke color="#0070C0" joinstyle="round" endarrow="block"/>
                <v:imagedata o:title=""/>
                <o:lock v:ext="edit" aspectratio="f"/>
              </v:line>
            </w:pict>
          </mc:Fallback>
        </mc:AlternateContent>
      </w: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693056" behindDoc="0" locked="0" layoutInCell="1" allowOverlap="1">
                <wp:simplePos x="0" y="0"/>
                <wp:positionH relativeFrom="column">
                  <wp:posOffset>9525</wp:posOffset>
                </wp:positionH>
                <wp:positionV relativeFrom="paragraph">
                  <wp:posOffset>165735</wp:posOffset>
                </wp:positionV>
                <wp:extent cx="1362075" cy="677545"/>
                <wp:effectExtent l="4445" t="4445" r="5080" b="22860"/>
                <wp:wrapNone/>
                <wp:docPr id="415" name="矩形 401"/>
                <wp:cNvGraphicFramePr/>
                <a:graphic xmlns:a="http://schemas.openxmlformats.org/drawingml/2006/main">
                  <a:graphicData uri="http://schemas.microsoft.com/office/word/2010/wordprocessingShape">
                    <wps:wsp>
                      <wps:cNvSpPr/>
                      <wps:spPr>
                        <a:xfrm>
                          <a:off x="0" y="0"/>
                          <a:ext cx="1362075" cy="67754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1年内未再次受到行政处罚，或者履行年报义务的</w:t>
                            </w:r>
                          </w:p>
                        </w:txbxContent>
                      </wps:txbx>
                      <wps:bodyPr anchor="ctr" upright="1"/>
                    </wps:wsp>
                  </a:graphicData>
                </a:graphic>
              </wp:anchor>
            </w:drawing>
          </mc:Choice>
          <mc:Fallback>
            <w:pict>
              <v:rect id="矩形 401" o:spid="_x0000_s1026" o:spt="1" style="position:absolute;left:0pt;margin-left:0.75pt;margin-top:13.05pt;height:53.35pt;width:107.25pt;z-index:251693056;v-text-anchor:middle;mso-width-relative:page;mso-height-relative:page;" fillcolor="#FFFFFF" filled="t" stroked="t" coordsize="21600,21600" o:gfxdata="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agc5TXAAAACAEAAA8AAAAAAAAAAQAgAAAAIgAAAGRycy9kb3ducmV2LnhtbFBL&#10;AQIUABQAAAAIAIdO4kAWFxGw9wEAAOwDAAAOAAAAAAAAAAEAIAAAACYBAABkcnMvZTJvRG9jLnht&#10;bFBLBQYAAAAABgAGAFkBAACPBQAAAAA=&#10;">
                <v:fill on="t" focussize="0,0"/>
                <v:stroke color="#0070C0" joinstyle="miter"/>
                <v:imagedata o:title=""/>
                <o:lock v:ext="edit" aspectratio="f"/>
                <v:textbox>
                  <w:txbxContent>
                    <w:p>
                      <w:pPr>
                        <w:jc w:val="center"/>
                        <w:rPr>
                          <w:sz w:val="24"/>
                        </w:rPr>
                      </w:pPr>
                      <w:r>
                        <w:rPr>
                          <w:rFonts w:hint="eastAsia"/>
                          <w:sz w:val="24"/>
                        </w:rPr>
                        <w:t>1年内未再次受到行政处罚，或者履行年报义务的</w:t>
                      </w:r>
                    </w:p>
                  </w:txbxContent>
                </v:textbox>
              </v:rect>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694080" behindDoc="0" locked="0" layoutInCell="1" allowOverlap="1">
                <wp:simplePos x="0" y="0"/>
                <wp:positionH relativeFrom="column">
                  <wp:posOffset>3724275</wp:posOffset>
                </wp:positionH>
                <wp:positionV relativeFrom="paragraph">
                  <wp:posOffset>213995</wp:posOffset>
                </wp:positionV>
                <wp:extent cx="1266190" cy="629285"/>
                <wp:effectExtent l="4445" t="4445" r="5715" b="13970"/>
                <wp:wrapNone/>
                <wp:docPr id="416" name="矩形 400"/>
                <wp:cNvGraphicFramePr/>
                <a:graphic xmlns:a="http://schemas.openxmlformats.org/drawingml/2006/main">
                  <a:graphicData uri="http://schemas.microsoft.com/office/word/2010/wordprocessingShape">
                    <wps:wsp>
                      <wps:cNvSpPr/>
                      <wps:spPr>
                        <a:xfrm>
                          <a:off x="0" y="0"/>
                          <a:ext cx="1266190" cy="62928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rFonts w:hint="eastAsia"/>
                                <w:sz w:val="24"/>
                              </w:rPr>
                            </w:pPr>
                            <w:r>
                              <w:rPr>
                                <w:rFonts w:hint="eastAsia"/>
                                <w:sz w:val="24"/>
                              </w:rPr>
                              <w:t>3年内未再受到</w:t>
                            </w:r>
                          </w:p>
                          <w:p>
                            <w:pPr>
                              <w:jc w:val="center"/>
                              <w:rPr>
                                <w:sz w:val="24"/>
                              </w:rPr>
                            </w:pPr>
                            <w:r>
                              <w:rPr>
                                <w:rFonts w:hint="eastAsia"/>
                                <w:sz w:val="24"/>
                              </w:rPr>
                              <w:t>行政处罚</w:t>
                            </w:r>
                          </w:p>
                        </w:txbxContent>
                      </wps:txbx>
                      <wps:bodyPr anchor="ctr" upright="1"/>
                    </wps:wsp>
                  </a:graphicData>
                </a:graphic>
              </wp:anchor>
            </w:drawing>
          </mc:Choice>
          <mc:Fallback>
            <w:pict>
              <v:rect id="矩形 400" o:spid="_x0000_s1026" o:spt="1" style="position:absolute;left:0pt;margin-left:293.25pt;margin-top:16.85pt;height:49.55pt;width:99.7pt;z-index:251694080;v-text-anchor:middle;mso-width-relative:page;mso-height-relative:page;" fillcolor="#FFFFFF" filled="t" stroked="t" coordsize="21600,21600" o:gfxdata="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ST8ofaAAAACgEAAA8AAAAAAAAAAQAgAAAAIgAAAGRycy9kb3ducmV2Lnht&#10;bFBLAQIUABQAAAAIAIdO4kAo0uq69wEAAOwDAAAOAAAAAAAAAAEAIAAAACkBAABkcnMvZTJvRG9j&#10;LnhtbFBLBQYAAAAABgAGAFkBAACSBQAAAAA=&#10;">
                <v:fill on="t" focussize="0,0"/>
                <v:stroke color="#0070C0" joinstyle="miter"/>
                <v:imagedata o:title=""/>
                <o:lock v:ext="edit" aspectratio="f"/>
                <v:textbox>
                  <w:txbxContent>
                    <w:p>
                      <w:pPr>
                        <w:jc w:val="center"/>
                        <w:rPr>
                          <w:rFonts w:hint="eastAsia"/>
                          <w:sz w:val="24"/>
                        </w:rPr>
                      </w:pPr>
                      <w:r>
                        <w:rPr>
                          <w:rFonts w:hint="eastAsia"/>
                          <w:sz w:val="24"/>
                        </w:rPr>
                        <w:t>3年内未再受到</w:t>
                      </w:r>
                    </w:p>
                    <w:p>
                      <w:pPr>
                        <w:jc w:val="center"/>
                        <w:rPr>
                          <w:sz w:val="24"/>
                        </w:rPr>
                      </w:pPr>
                      <w:r>
                        <w:rPr>
                          <w:rFonts w:hint="eastAsia"/>
                          <w:sz w:val="24"/>
                        </w:rPr>
                        <w:t>行政处罚</w:t>
                      </w:r>
                    </w:p>
                  </w:txbxContent>
                </v:textbox>
              </v:rect>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701248" behindDoc="0" locked="0" layoutInCell="1" allowOverlap="1">
                <wp:simplePos x="0" y="0"/>
                <wp:positionH relativeFrom="column">
                  <wp:posOffset>4220210</wp:posOffset>
                </wp:positionH>
                <wp:positionV relativeFrom="paragraph">
                  <wp:posOffset>62230</wp:posOffset>
                </wp:positionV>
                <wp:extent cx="635" cy="522605"/>
                <wp:effectExtent l="38100" t="0" r="37465" b="10795"/>
                <wp:wrapNone/>
                <wp:docPr id="423" name="直线 391"/>
                <wp:cNvGraphicFramePr/>
                <a:graphic xmlns:a="http://schemas.openxmlformats.org/drawingml/2006/main">
                  <a:graphicData uri="http://schemas.microsoft.com/office/word/2010/wordprocessingShape">
                    <wps:wsp>
                      <wps:cNvSpPr/>
                      <wps:spPr>
                        <a:xfrm flipH="1">
                          <a:off x="0" y="0"/>
                          <a:ext cx="635" cy="522605"/>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391" o:spid="_x0000_s1026" o:spt="20" style="position:absolute;left:0pt;flip:x;margin-left:332.3pt;margin-top:4.9pt;height:41.15pt;width:0.05pt;z-index:251701248;mso-width-relative:page;mso-height-relative:page;" filled="f" stroked="t" coordsize="21600,21600" o:gfxdata="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GdmCj1QAAAAgBAAAP&#10;AAAAAAAAAAEAIAAAACIAAABkcnMvZG93bnJldi54bWxQSwECFAAUAAAACACHTuJAvRTDw+IBAACg&#10;AwAADgAAAAAAAAABACAAAAAkAQAAZHJzL2Uyb0RvYy54bWxQSwUGAAAAAAYABgBZAQAAeAUAAAAA&#10;">
                <v:fill on="f" focussize="0,0"/>
                <v:stroke color="#0070C0" joinstyle="round" endarrow="block"/>
                <v:imagedata o:title=""/>
                <o:lock v:ext="edit" aspectratio="f"/>
              </v:line>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700224" behindDoc="0" locked="0" layoutInCell="1" allowOverlap="1">
                <wp:simplePos x="0" y="0"/>
                <wp:positionH relativeFrom="column">
                  <wp:posOffset>781050</wp:posOffset>
                </wp:positionH>
                <wp:positionV relativeFrom="paragraph">
                  <wp:posOffset>62230</wp:posOffset>
                </wp:positionV>
                <wp:extent cx="635" cy="492125"/>
                <wp:effectExtent l="37465" t="0" r="38100" b="3175"/>
                <wp:wrapNone/>
                <wp:docPr id="422" name="直线 390"/>
                <wp:cNvGraphicFramePr/>
                <a:graphic xmlns:a="http://schemas.openxmlformats.org/drawingml/2006/main">
                  <a:graphicData uri="http://schemas.microsoft.com/office/word/2010/wordprocessingShape">
                    <wps:wsp>
                      <wps:cNvSpPr/>
                      <wps:spPr>
                        <a:xfrm>
                          <a:off x="0" y="0"/>
                          <a:ext cx="635" cy="492125"/>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390" o:spid="_x0000_s1026" o:spt="20" style="position:absolute;left:0pt;margin-left:61.5pt;margin-top:4.9pt;height:38.75pt;width:0.05pt;z-index:251700224;mso-width-relative:page;mso-height-relative:page;" filled="f" stroked="t" coordsize="21600,21600" o:gfxdata="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L73SKNYAAAAIAQAADwAAAAAAAAAB&#10;ACAAAAAiAAAAZHJzL2Rvd25yZXYueG1sUEsBAhQAFAAAAAgAh07iQHKg2mHZAQAAlgMAAA4AAAAA&#10;AAAAAQAgAAAAJQEAAGRycy9lMm9Eb2MueG1sUEsFBgAAAAAGAAYAWQEAAHAFAAAAAA==&#10;">
                <v:fill on="f" focussize="0,0"/>
                <v:stroke color="#0070C0" joinstyle="round" endarrow="block"/>
                <v:imagedata o:title=""/>
                <o:lock v:ext="edit" aspectratio="f"/>
              </v:line>
            </w:pict>
          </mc:Fallback>
        </mc:AlternateContent>
      </w: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698176" behindDoc="0" locked="0" layoutInCell="1" allowOverlap="1">
                <wp:simplePos x="0" y="0"/>
                <wp:positionH relativeFrom="column">
                  <wp:posOffset>9525</wp:posOffset>
                </wp:positionH>
                <wp:positionV relativeFrom="paragraph">
                  <wp:posOffset>158115</wp:posOffset>
                </wp:positionV>
                <wp:extent cx="1362075" cy="680085"/>
                <wp:effectExtent l="4445" t="4445" r="5080" b="20320"/>
                <wp:wrapNone/>
                <wp:docPr id="420" name="矩形 388"/>
                <wp:cNvGraphicFramePr/>
                <a:graphic xmlns:a="http://schemas.openxmlformats.org/drawingml/2006/main">
                  <a:graphicData uri="http://schemas.microsoft.com/office/word/2010/wordprocessingShape">
                    <wps:wsp>
                      <wps:cNvSpPr/>
                      <wps:spPr>
                        <a:xfrm>
                          <a:off x="0" y="0"/>
                          <a:ext cx="1362075" cy="68008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rFonts w:hint="eastAsia"/>
                                <w:sz w:val="24"/>
                              </w:rPr>
                            </w:pPr>
                          </w:p>
                          <w:p>
                            <w:pPr>
                              <w:jc w:val="center"/>
                              <w:rPr>
                                <w:sz w:val="24"/>
                              </w:rPr>
                            </w:pPr>
                            <w:r>
                              <w:rPr>
                                <w:rFonts w:hint="eastAsia"/>
                                <w:sz w:val="24"/>
                              </w:rPr>
                              <w:t>移出不良名单</w:t>
                            </w:r>
                          </w:p>
                        </w:txbxContent>
                      </wps:txbx>
                      <wps:bodyPr anchor="ctr" upright="1"/>
                    </wps:wsp>
                  </a:graphicData>
                </a:graphic>
              </wp:anchor>
            </w:drawing>
          </mc:Choice>
          <mc:Fallback>
            <w:pict>
              <v:rect id="矩形 388" o:spid="_x0000_s1026" o:spt="1" style="position:absolute;left:0pt;margin-left:0.75pt;margin-top:12.45pt;height:53.55pt;width:107.25pt;z-index:251698176;v-text-anchor:middle;mso-width-relative:page;mso-height-relative:page;" fillcolor="#FFFFFF" filled="t" stroked="t" coordsize="21600,21600" o:gfxdata="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O0UgdcAAAAIAQAADwAAAAAAAAABACAAAAAiAAAAZHJzL2Rvd25yZXYueG1s&#10;UEsBAhQAFAAAAAgAh07iQNR+I9D5AQAA7AMAAA4AAAAAAAAAAQAgAAAAJgEAAGRycy9lMm9Eb2Mu&#10;eG1sUEsFBgAAAAAGAAYAWQEAAJEFAAAAAA==&#10;">
                <v:fill on="t" focussize="0,0"/>
                <v:stroke color="#0070C0" joinstyle="miter"/>
                <v:imagedata o:title=""/>
                <o:lock v:ext="edit" aspectratio="f"/>
                <v:textbox>
                  <w:txbxContent>
                    <w:p>
                      <w:pPr>
                        <w:jc w:val="center"/>
                        <w:rPr>
                          <w:rFonts w:hint="eastAsia"/>
                          <w:sz w:val="24"/>
                        </w:rPr>
                      </w:pPr>
                    </w:p>
                    <w:p>
                      <w:pPr>
                        <w:jc w:val="center"/>
                        <w:rPr>
                          <w:sz w:val="24"/>
                        </w:rPr>
                      </w:pPr>
                      <w:r>
                        <w:rPr>
                          <w:rFonts w:hint="eastAsia"/>
                          <w:sz w:val="24"/>
                        </w:rPr>
                        <w:t>移出不良名单</w:t>
                      </w:r>
                    </w:p>
                  </w:txbxContent>
                </v:textbox>
              </v:rect>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699200" behindDoc="0" locked="0" layoutInCell="1" allowOverlap="1">
                <wp:simplePos x="0" y="0"/>
                <wp:positionH relativeFrom="column">
                  <wp:posOffset>3724275</wp:posOffset>
                </wp:positionH>
                <wp:positionV relativeFrom="paragraph">
                  <wp:posOffset>177165</wp:posOffset>
                </wp:positionV>
                <wp:extent cx="1266190" cy="613410"/>
                <wp:effectExtent l="4445" t="5080" r="5715" b="10160"/>
                <wp:wrapNone/>
                <wp:docPr id="421" name="矩形 389"/>
                <wp:cNvGraphicFramePr/>
                <a:graphic xmlns:a="http://schemas.openxmlformats.org/drawingml/2006/main">
                  <a:graphicData uri="http://schemas.microsoft.com/office/word/2010/wordprocessingShape">
                    <wps:wsp>
                      <wps:cNvSpPr/>
                      <wps:spPr>
                        <a:xfrm>
                          <a:off x="0" y="0"/>
                          <a:ext cx="1266190" cy="613410"/>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rFonts w:hint="eastAsia"/>
                                <w:sz w:val="24"/>
                              </w:rPr>
                            </w:pPr>
                          </w:p>
                          <w:p>
                            <w:pPr>
                              <w:jc w:val="center"/>
                              <w:rPr>
                                <w:szCs w:val="21"/>
                              </w:rPr>
                            </w:pPr>
                            <w:r>
                              <w:rPr>
                                <w:rFonts w:hint="eastAsia"/>
                                <w:sz w:val="24"/>
                              </w:rPr>
                              <w:t>移出失信名单</w:t>
                            </w:r>
                          </w:p>
                        </w:txbxContent>
                      </wps:txbx>
                      <wps:bodyPr anchor="ctr" upright="1"/>
                    </wps:wsp>
                  </a:graphicData>
                </a:graphic>
              </wp:anchor>
            </w:drawing>
          </mc:Choice>
          <mc:Fallback>
            <w:pict>
              <v:rect id="矩形 389" o:spid="_x0000_s1026" o:spt="1" style="position:absolute;left:0pt;margin-left:293.25pt;margin-top:13.95pt;height:48.3pt;width:99.7pt;z-index:251699200;v-text-anchor:middle;mso-width-relative:page;mso-height-relative:page;" fillcolor="#FFFFFF" filled="t" stroked="t" coordsize="21600,21600" o:gfxdata="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Dh91toAAAAKAQAADwAAAAAAAAABACAAAAAiAAAAZHJzL2Rvd25yZXYu&#10;eG1sUEsBAhQAFAAAAAgAh07iQALM54D5AQAA7AMAAA4AAAAAAAAAAQAgAAAAKQEAAGRycy9lMm9E&#10;b2MueG1sUEsFBgAAAAAGAAYAWQEAAJQFAAAAAA==&#10;">
                <v:fill on="t" focussize="0,0"/>
                <v:stroke color="#0070C0" joinstyle="miter"/>
                <v:imagedata o:title=""/>
                <o:lock v:ext="edit" aspectratio="f"/>
                <v:textbox>
                  <w:txbxContent>
                    <w:p>
                      <w:pPr>
                        <w:jc w:val="center"/>
                        <w:rPr>
                          <w:rFonts w:hint="eastAsia"/>
                          <w:sz w:val="24"/>
                        </w:rPr>
                      </w:pPr>
                    </w:p>
                    <w:p>
                      <w:pPr>
                        <w:jc w:val="center"/>
                        <w:rPr>
                          <w:szCs w:val="21"/>
                        </w:rPr>
                      </w:pPr>
                      <w:r>
                        <w:rPr>
                          <w:rFonts w:hint="eastAsia"/>
                          <w:sz w:val="24"/>
                        </w:rPr>
                        <w:t>移出失信名单</w:t>
                      </w:r>
                    </w:p>
                  </w:txbxContent>
                </v:textbox>
              </v:rect>
            </w:pict>
          </mc:Fallback>
        </mc:AlternateContent>
      </w:r>
    </w:p>
    <w:p>
      <w:pPr>
        <w:rPr>
          <w:rFonts w:ascii="Times New Roman" w:hAnsi="Times New Roman" w:eastAsia="仿宋" w:cs="Times New Roman"/>
          <w:sz w:val="30"/>
          <w:szCs w:val="24"/>
        </w:rPr>
      </w:pP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703296" behindDoc="0" locked="0" layoutInCell="1" allowOverlap="1">
                <wp:simplePos x="0" y="0"/>
                <wp:positionH relativeFrom="column">
                  <wp:posOffset>733425</wp:posOffset>
                </wp:positionH>
                <wp:positionV relativeFrom="paragraph">
                  <wp:posOffset>45720</wp:posOffset>
                </wp:positionV>
                <wp:extent cx="635" cy="461010"/>
                <wp:effectExtent l="37465" t="0" r="38100" b="15240"/>
                <wp:wrapNone/>
                <wp:docPr id="425" name="直线 394"/>
                <wp:cNvGraphicFramePr/>
                <a:graphic xmlns:a="http://schemas.openxmlformats.org/drawingml/2006/main">
                  <a:graphicData uri="http://schemas.microsoft.com/office/word/2010/wordprocessingShape">
                    <wps:wsp>
                      <wps:cNvSpPr/>
                      <wps:spPr>
                        <a:xfrm>
                          <a:off x="0" y="0"/>
                          <a:ext cx="635" cy="461010"/>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394" o:spid="_x0000_s1026" o:spt="20" style="position:absolute;left:0pt;margin-left:57.75pt;margin-top:3.6pt;height:36.3pt;width:0.05pt;z-index:251703296;mso-width-relative:page;mso-height-relative:page;" filled="f" stroked="t" coordsize="21600,21600" o:gfxdata="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msjrD9YAAAAIAQAADwAAAAAAAAAB&#10;ACAAAAAiAAAAZHJzL2Rvd25yZXYueG1sUEsBAhQAFAAAAAgAh07iQATg0ZjZAQAAlgMAAA4AAAAA&#10;AAAAAQAgAAAAJQEAAGRycy9lMm9Eb2MueG1sUEsFBgAAAAAGAAYAWQEAAHAFAAAAAA==&#10;">
                <v:fill on="f" focussize="0,0"/>
                <v:stroke color="#0070C0" joinstyle="round" endarrow="block"/>
                <v:imagedata o:title=""/>
                <o:lock v:ext="edit" aspectratio="f"/>
              </v:line>
            </w:pict>
          </mc:Fallback>
        </mc:AlternateContent>
      </w:r>
      <w:r>
        <w:rPr>
          <w:rFonts w:ascii="Times New Roman" w:hAnsi="Times New Roman" w:eastAsia="仿宋" w:cs="Times New Roman"/>
          <w:sz w:val="30"/>
          <w:szCs w:val="24"/>
        </w:rPr>
        <mc:AlternateContent>
          <mc:Choice Requires="wps">
            <w:drawing>
              <wp:anchor distT="0" distB="0" distL="114300" distR="114300" simplePos="0" relativeHeight="251702272" behindDoc="0" locked="0" layoutInCell="1" allowOverlap="1">
                <wp:simplePos x="0" y="0"/>
                <wp:positionH relativeFrom="column">
                  <wp:posOffset>4220845</wp:posOffset>
                </wp:positionH>
                <wp:positionV relativeFrom="paragraph">
                  <wp:posOffset>17145</wp:posOffset>
                </wp:positionV>
                <wp:extent cx="635" cy="461645"/>
                <wp:effectExtent l="37465" t="0" r="38100" b="14605"/>
                <wp:wrapNone/>
                <wp:docPr id="424" name="直线 392"/>
                <wp:cNvGraphicFramePr/>
                <a:graphic xmlns:a="http://schemas.openxmlformats.org/drawingml/2006/main">
                  <a:graphicData uri="http://schemas.microsoft.com/office/word/2010/wordprocessingShape">
                    <wps:wsp>
                      <wps:cNvSpPr/>
                      <wps:spPr>
                        <a:xfrm>
                          <a:off x="0" y="0"/>
                          <a:ext cx="635" cy="461645"/>
                        </a:xfrm>
                        <a:prstGeom prst="line">
                          <a:avLst/>
                        </a:prstGeom>
                        <a:ln w="9525" cap="flat" cmpd="sng">
                          <a:solidFill>
                            <a:srgbClr val="0070C0"/>
                          </a:solidFill>
                          <a:prstDash val="solid"/>
                          <a:headEnd type="none" w="med" len="med"/>
                          <a:tailEnd type="triangle" w="med" len="med"/>
                        </a:ln>
                      </wps:spPr>
                      <wps:bodyPr upright="1"/>
                    </wps:wsp>
                  </a:graphicData>
                </a:graphic>
              </wp:anchor>
            </w:drawing>
          </mc:Choice>
          <mc:Fallback>
            <w:pict>
              <v:line id="直线 392" o:spid="_x0000_s1026" o:spt="20" style="position:absolute;left:0pt;margin-left:332.35pt;margin-top:1.35pt;height:36.35pt;width:0.05pt;z-index:251702272;mso-width-relative:page;mso-height-relative:page;" filled="f" stroked="t" coordsize="21600,21600" o:gfxdata="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rOr+b1wAAAAgBAAAPAAAAAAAA&#10;AAEAIAAAACIAAABkcnMvZG93bnJldi54bWxQSwECFAAUAAAACACHTuJAzrmmmdoBAACWAwAADgAA&#10;AAAAAAABACAAAAAmAQAAZHJzL2Uyb0RvYy54bWxQSwUGAAAAAAYABgBZAQAAcgUAAAAA&#10;">
                <v:fill on="f" focussize="0,0"/>
                <v:stroke color="#0070C0" joinstyle="round" endarrow="block"/>
                <v:imagedata o:title=""/>
                <o:lock v:ext="edit" aspectratio="f"/>
              </v:line>
            </w:pict>
          </mc:Fallback>
        </mc:AlternateContent>
      </w:r>
    </w:p>
    <w:p>
      <w:pPr>
        <w:rPr>
          <w:rFonts w:ascii="Times New Roman" w:hAnsi="Times New Roman" w:eastAsia="仿宋" w:cs="Times New Roman"/>
          <w:sz w:val="30"/>
          <w:szCs w:val="24"/>
        </w:rPr>
      </w:pPr>
      <w:r>
        <w:rPr>
          <w:rFonts w:ascii="Times New Roman" w:hAnsi="Times New Roman" w:eastAsia="仿宋" w:cs="Times New Roman"/>
          <w:sz w:val="30"/>
          <w:szCs w:val="24"/>
        </w:rPr>
        <mc:AlternateContent>
          <mc:Choice Requires="wps">
            <w:drawing>
              <wp:anchor distT="0" distB="0" distL="114300" distR="114300" simplePos="0" relativeHeight="251704320" behindDoc="0" locked="0" layoutInCell="1" allowOverlap="1">
                <wp:simplePos x="0" y="0"/>
                <wp:positionH relativeFrom="column">
                  <wp:posOffset>9525</wp:posOffset>
                </wp:positionH>
                <wp:positionV relativeFrom="paragraph">
                  <wp:posOffset>110490</wp:posOffset>
                </wp:positionV>
                <wp:extent cx="5038725" cy="548005"/>
                <wp:effectExtent l="5080" t="4445" r="4445" b="19050"/>
                <wp:wrapNone/>
                <wp:docPr id="426" name="矩形 395"/>
                <wp:cNvGraphicFramePr/>
                <a:graphic xmlns:a="http://schemas.openxmlformats.org/drawingml/2006/main">
                  <a:graphicData uri="http://schemas.microsoft.com/office/word/2010/wordprocessingShape">
                    <wps:wsp>
                      <wps:cNvSpPr/>
                      <wps:spPr>
                        <a:xfrm>
                          <a:off x="0" y="0"/>
                          <a:ext cx="5038725" cy="548005"/>
                        </a:xfrm>
                        <a:prstGeom prst="rect">
                          <a:avLst/>
                        </a:prstGeom>
                        <a:solidFill>
                          <a:srgbClr val="FFFFFF"/>
                        </a:solidFill>
                        <a:ln w="9525" cap="flat" cmpd="sng">
                          <a:solidFill>
                            <a:srgbClr val="0070C0"/>
                          </a:solidFill>
                          <a:prstDash val="solid"/>
                          <a:miter/>
                          <a:headEnd type="none" w="med" len="med"/>
                          <a:tailEnd type="none" w="med" len="med"/>
                        </a:ln>
                      </wps:spPr>
                      <wps:txbx>
                        <w:txbxContent>
                          <w:p>
                            <w:pPr>
                              <w:jc w:val="center"/>
                              <w:rPr>
                                <w:sz w:val="24"/>
                              </w:rPr>
                            </w:pPr>
                            <w:r>
                              <w:rPr>
                                <w:rFonts w:hint="eastAsia"/>
                                <w:sz w:val="24"/>
                              </w:rPr>
                              <w:t>定期通过电信业务综合管理平台更新并向社会公示</w:t>
                            </w:r>
                          </w:p>
                        </w:txbxContent>
                      </wps:txbx>
                      <wps:bodyPr anchor="ctr" upright="1"/>
                    </wps:wsp>
                  </a:graphicData>
                </a:graphic>
              </wp:anchor>
            </w:drawing>
          </mc:Choice>
          <mc:Fallback>
            <w:pict>
              <v:rect id="矩形 395" o:spid="_x0000_s1026" o:spt="1" style="position:absolute;left:0pt;margin-left:0.75pt;margin-top:8.7pt;height:43.15pt;width:396.75pt;z-index:251704320;v-text-anchor:middle;mso-width-relative:page;mso-height-relative:page;" fillcolor="#FFFFFF" filled="t" stroked="t" coordsize="21600,21600" o:gfxdata="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8ESPR1gAAAAgBAAAPAAAAAAAAAAEAIAAAACIAAABkcnMvZG93bnJldi54bWxQ&#10;SwECFAAUAAAACACHTuJAf/O4ffkBAADsAwAADgAAAAAAAAABACAAAAAlAQAAZHJzL2Uyb0RvYy54&#10;bWxQSwUGAAAAAAYABgBZAQAAkAUAAAAA&#10;">
                <v:fill on="t" focussize="0,0"/>
                <v:stroke color="#0070C0" joinstyle="miter"/>
                <v:imagedata o:title=""/>
                <o:lock v:ext="edit" aspectratio="f"/>
                <v:textbox>
                  <w:txbxContent>
                    <w:p>
                      <w:pPr>
                        <w:jc w:val="center"/>
                        <w:rPr>
                          <w:sz w:val="24"/>
                        </w:rPr>
                      </w:pPr>
                      <w:r>
                        <w:rPr>
                          <w:rFonts w:hint="eastAsia"/>
                          <w:sz w:val="24"/>
                        </w:rPr>
                        <w:t>定期通过电信业务综合管理平台更新并向社会公示</w:t>
                      </w:r>
                    </w:p>
                  </w:txbxContent>
                </v:textbox>
              </v:rect>
            </w:pict>
          </mc:Fallback>
        </mc:AlternateContent>
      </w: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Pr>
        <w:widowControl/>
        <w:jc w:val="left"/>
        <w:rPr>
          <w:rFonts w:ascii="Times New Roman" w:hAnsi="Times New Roman" w:eastAsia="仿宋" w:cs="Times New Roman"/>
          <w:sz w:val="30"/>
          <w:szCs w:val="24"/>
        </w:rPr>
      </w:pPr>
    </w:p>
    <w:p/>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（此页留白）</w:t>
      </w:r>
    </w:p>
    <w:p/>
    <w:p/>
    <w:p/>
    <w:p/>
    <w:p/>
    <w:p/>
    <w:p/>
    <w:p/>
    <w:p/>
    <w:p/>
    <w:p/>
    <w:p/>
    <w:p/>
    <w:p/>
    <w:p/>
    <w:p/>
    <w:p/>
    <w:p/>
    <w:p/>
    <w:p/>
    <w:p/>
    <w:p/>
    <w:p/>
    <w:p/>
    <w:p/>
    <w:p/>
    <w:p/>
    <w:p/>
    <w:p/>
    <w:p/>
    <w:p/>
    <w:p/>
    <w:p/>
    <w:p/>
    <w:p/>
    <w:p/>
    <w:p/>
    <w:p/>
    <w:p/>
    <w:p/>
    <w:p/>
    <w:p/>
    <w:p/>
    <w:p/>
    <w:p/>
    <w:p/>
    <w:p/>
    <w:p/>
    <w:p/>
    <w:p/>
    <w:p/>
    <w:p/>
    <w:p/>
    <w:p/>
    <w:p>
      <w:pPr>
        <w:pStyle w:val="2"/>
        <w:spacing w:before="0" w:after="0" w:line="240" w:lineRule="auto"/>
        <w:jc w:val="center"/>
        <w:rPr>
          <w:rFonts w:ascii="黑体" w:hAnsi="黑体" w:eastAsia="黑体"/>
          <w:b w:val="0"/>
          <w:sz w:val="60"/>
          <w:szCs w:val="60"/>
        </w:rPr>
      </w:pPr>
      <w:bookmarkStart w:id="228" w:name="_Toc23646"/>
      <w:bookmarkStart w:id="229" w:name="_Toc433905354"/>
      <w:r>
        <w:rPr>
          <w:rFonts w:hint="eastAsia" w:ascii="黑体" w:hAnsi="黑体" w:eastAsia="黑体"/>
          <w:b w:val="0"/>
          <w:sz w:val="60"/>
          <w:szCs w:val="60"/>
        </w:rPr>
        <w:t>二、责任清单</w:t>
      </w:r>
      <w:bookmarkEnd w:id="228"/>
      <w:bookmarkEnd w:id="229"/>
    </w:p>
    <w:p>
      <w:pPr>
        <w:rPr>
          <w:rFonts w:ascii="仿宋_GB2312" w:eastAsia="仿宋_GB2312"/>
          <w:sz w:val="32"/>
          <w:szCs w:val="32"/>
        </w:rPr>
        <w:sectPr>
          <w:headerReference r:id="rId16" w:type="default"/>
          <w:footerReference r:id="rId18" w:type="default"/>
          <w:headerReference r:id="rId17" w:type="even"/>
          <w:footerReference r:id="rId19" w:type="even"/>
          <w:pgSz w:w="11906" w:h="16838"/>
          <w:pgMar w:top="1440" w:right="1800" w:bottom="1440" w:left="1800" w:header="851" w:footer="992" w:gutter="0"/>
          <w:cols w:space="720" w:num="1"/>
          <w:docGrid w:type="lines" w:linePitch="312" w:charSpace="0"/>
        </w:sectPr>
      </w:pPr>
    </w:p>
    <w:p/>
    <w:p>
      <w:pPr>
        <w:pStyle w:val="2"/>
        <w:spacing w:before="0" w:after="0" w:line="240" w:lineRule="auto"/>
        <w:rPr>
          <w:rFonts w:ascii="黑体" w:hAnsi="黑体" w:eastAsia="黑体"/>
          <w:b w:val="0"/>
          <w:sz w:val="32"/>
          <w:szCs w:val="32"/>
        </w:rPr>
      </w:pPr>
      <w:bookmarkStart w:id="230" w:name="_Toc433905355"/>
      <w:bookmarkStart w:id="231" w:name="_Toc31054"/>
      <w:r>
        <w:rPr>
          <w:rFonts w:hint="eastAsia" w:ascii="黑体" w:hAnsi="黑体" w:eastAsia="黑体"/>
          <w:b w:val="0"/>
          <w:bCs w:val="0"/>
          <w:sz w:val="32"/>
          <w:szCs w:val="32"/>
        </w:rPr>
        <w:t>（一）通信管理局的主要职责</w:t>
      </w:r>
      <w:bookmarkEnd w:id="230"/>
      <w:r>
        <w:rPr>
          <w:rFonts w:hint="eastAsia" w:ascii="黑体" w:hAnsi="黑体" w:eastAsia="黑体"/>
          <w:b w:val="0"/>
          <w:bCs w:val="0"/>
          <w:sz w:val="32"/>
          <w:szCs w:val="32"/>
        </w:rPr>
        <w:t>（16项）</w:t>
      </w:r>
      <w:bookmarkEnd w:id="231"/>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7371"/>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blHeader/>
        </w:trPr>
        <w:tc>
          <w:tcPr>
            <w:tcW w:w="817" w:type="dxa"/>
            <w:shd w:val="clear" w:color="auto" w:fill="DAEEF3"/>
            <w:noWrap w:val="0"/>
            <w:vAlign w:val="center"/>
          </w:tcPr>
          <w:p>
            <w:pPr>
              <w:jc w:val="center"/>
              <w:rPr>
                <w:rFonts w:ascii="黑体" w:hAnsi="黑体" w:eastAsia="黑体"/>
                <w:sz w:val="24"/>
                <w:szCs w:val="24"/>
              </w:rPr>
            </w:pPr>
            <w:r>
              <w:rPr>
                <w:rFonts w:hint="eastAsia" w:ascii="黑体" w:hAnsi="黑体" w:eastAsia="黑体"/>
                <w:sz w:val="24"/>
                <w:szCs w:val="24"/>
              </w:rPr>
              <w:t>序号</w:t>
            </w:r>
          </w:p>
        </w:tc>
        <w:tc>
          <w:tcPr>
            <w:tcW w:w="2410" w:type="dxa"/>
            <w:shd w:val="clear" w:color="auto" w:fill="DAEEF3"/>
            <w:noWrap w:val="0"/>
            <w:vAlign w:val="center"/>
          </w:tcPr>
          <w:p>
            <w:pPr>
              <w:jc w:val="center"/>
              <w:rPr>
                <w:rFonts w:ascii="黑体" w:hAnsi="黑体" w:eastAsia="黑体"/>
                <w:sz w:val="24"/>
                <w:szCs w:val="24"/>
              </w:rPr>
            </w:pPr>
            <w:r>
              <w:rPr>
                <w:rFonts w:hint="eastAsia" w:ascii="黑体" w:hAnsi="黑体" w:eastAsia="黑体"/>
                <w:sz w:val="24"/>
                <w:szCs w:val="24"/>
              </w:rPr>
              <w:t>主要职责</w:t>
            </w:r>
          </w:p>
        </w:tc>
        <w:tc>
          <w:tcPr>
            <w:tcW w:w="7371" w:type="dxa"/>
            <w:shd w:val="clear" w:color="auto" w:fill="DAEEF3"/>
            <w:noWrap w:val="0"/>
            <w:vAlign w:val="center"/>
          </w:tcPr>
          <w:p>
            <w:pPr>
              <w:jc w:val="center"/>
              <w:rPr>
                <w:rFonts w:ascii="黑体" w:hAnsi="黑体" w:eastAsia="黑体"/>
                <w:sz w:val="24"/>
                <w:szCs w:val="24"/>
              </w:rPr>
            </w:pPr>
            <w:r>
              <w:rPr>
                <w:rFonts w:hint="eastAsia" w:ascii="黑体" w:hAnsi="黑体" w:eastAsia="黑体"/>
                <w:sz w:val="24"/>
                <w:szCs w:val="24"/>
              </w:rPr>
              <w:t>具体工作事项</w:t>
            </w:r>
          </w:p>
        </w:tc>
        <w:tc>
          <w:tcPr>
            <w:tcW w:w="3402" w:type="dxa"/>
            <w:shd w:val="clear" w:color="auto" w:fill="DAEEF3"/>
            <w:noWrap w:val="0"/>
            <w:vAlign w:val="center"/>
          </w:tcPr>
          <w:p>
            <w:pPr>
              <w:jc w:val="center"/>
              <w:rPr>
                <w:rFonts w:ascii="黑体" w:hAnsi="黑体" w:eastAsia="黑体"/>
                <w:sz w:val="24"/>
                <w:szCs w:val="24"/>
              </w:rPr>
            </w:pPr>
            <w:r>
              <w:rPr>
                <w:rFonts w:hint="eastAsia" w:ascii="黑体" w:hAnsi="黑体" w:eastAsia="黑体"/>
                <w:sz w:val="24"/>
                <w:szCs w:val="24"/>
              </w:rPr>
              <w:t>法律责任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3" w:hRule="atLeast"/>
        </w:trPr>
        <w:tc>
          <w:tcPr>
            <w:tcW w:w="817" w:type="dxa"/>
            <w:vMerge w:val="restart"/>
            <w:noWrap w:val="0"/>
            <w:vAlign w:val="center"/>
          </w:tcPr>
          <w:p>
            <w:pPr>
              <w:jc w:val="center"/>
              <w:rPr>
                <w:rFonts w:ascii="宋体" w:hAnsi="宋体"/>
                <w:sz w:val="24"/>
                <w:szCs w:val="24"/>
              </w:rPr>
            </w:pPr>
            <w:r>
              <w:rPr>
                <w:rFonts w:ascii="宋体" w:hAnsi="宋体"/>
                <w:sz w:val="24"/>
                <w:szCs w:val="24"/>
              </w:rPr>
              <w:t>1</w:t>
            </w:r>
          </w:p>
        </w:tc>
        <w:tc>
          <w:tcPr>
            <w:tcW w:w="2410" w:type="dxa"/>
            <w:vMerge w:val="restart"/>
            <w:noWrap w:val="0"/>
            <w:vAlign w:val="center"/>
          </w:tcPr>
          <w:p>
            <w:pPr>
              <w:rPr>
                <w:rFonts w:ascii="宋体" w:hAnsi="宋体"/>
                <w:sz w:val="24"/>
                <w:szCs w:val="24"/>
              </w:rPr>
            </w:pPr>
            <w:r>
              <w:rPr>
                <w:rFonts w:hint="eastAsia" w:ascii="宋体" w:hAnsi="宋体"/>
                <w:sz w:val="24"/>
                <w:szCs w:val="24"/>
              </w:rPr>
              <w:t>贯彻执行通信行业管理政策法规，统筹规划本地区公用通信网、互联网（含移动互联网）、专用通信网并实行行业管理。</w:t>
            </w: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《中华人民共和国电信条例》（2000年国务院令第291号，2014年国务院令第653号第一次修订，2016年国务院令第666号第二次修订）第三条第二款</w:t>
            </w:r>
            <w:r>
              <w:rPr>
                <w:rFonts w:hint="eastAsia" w:ascii="宋体" w:hAnsi="宋体"/>
                <w:sz w:val="24"/>
                <w:szCs w:val="24"/>
              </w:rPr>
              <w:t>：“省、自治区、直辖市电信管理机构在国务院信息产业主管部门的领导下，依照本条例的规定对本行政区域内的电信业实施监督管理。”</w:t>
            </w:r>
          </w:p>
        </w:tc>
        <w:tc>
          <w:tcPr>
            <w:tcW w:w="3402" w:type="dxa"/>
            <w:noWrap w:val="0"/>
            <w:vAlign w:val="center"/>
          </w:tcPr>
          <w:p>
            <w:pPr>
              <w:rPr>
                <w:rFonts w:ascii="宋体" w:hAnsi="宋体"/>
                <w:sz w:val="24"/>
                <w:szCs w:val="24"/>
              </w:rPr>
            </w:pPr>
            <w:r>
              <w:rPr>
                <w:rFonts w:hint="eastAsia" w:ascii="宋体" w:hAnsi="宋体"/>
                <w:b/>
                <w:sz w:val="24"/>
                <w:szCs w:val="24"/>
              </w:rPr>
              <w:t>《中华人民共和国电信条例》（2000年国务院令第291号，2014年国务院令第653号第一次修订，2016年国务院令第666号第二次修订）第七十八条</w:t>
            </w: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3"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《互联网信息服务管理办法》（</w:t>
            </w:r>
            <w:r>
              <w:rPr>
                <w:rFonts w:ascii="宋体" w:hAnsi="宋体"/>
                <w:b/>
                <w:sz w:val="24"/>
                <w:szCs w:val="24"/>
              </w:rPr>
              <w:t>2000年国务院令第292号，2011年国务院令第588号修改）</w:t>
            </w:r>
            <w:r>
              <w:rPr>
                <w:rFonts w:hint="eastAsia" w:ascii="宋体" w:hAnsi="宋体"/>
                <w:b/>
                <w:sz w:val="24"/>
                <w:szCs w:val="24"/>
              </w:rPr>
              <w:t>第十八条第一款</w:t>
            </w:r>
            <w:r>
              <w:rPr>
                <w:rFonts w:hint="eastAsia" w:ascii="宋体" w:hAnsi="宋体"/>
                <w:sz w:val="24"/>
                <w:szCs w:val="24"/>
              </w:rPr>
              <w:t>：“国务院信息产业主管部门和省、自治区、直辖市电信管理机构，依法对互联网信息服务实施监督管理。”</w:t>
            </w:r>
          </w:p>
        </w:tc>
        <w:tc>
          <w:tcPr>
            <w:tcW w:w="3402" w:type="dxa"/>
            <w:noWrap w:val="0"/>
            <w:vAlign w:val="center"/>
          </w:tcPr>
          <w:p>
            <w:pPr>
              <w:rPr>
                <w:rFonts w:ascii="宋体" w:hAnsi="宋体"/>
                <w:sz w:val="24"/>
                <w:szCs w:val="24"/>
              </w:rPr>
            </w:pPr>
            <w:r>
              <w:rPr>
                <w:rFonts w:hint="eastAsia" w:ascii="宋体" w:hAnsi="宋体"/>
                <w:b/>
                <w:sz w:val="24"/>
                <w:szCs w:val="24"/>
              </w:rPr>
              <w:t>《互联网信息服务管理办法》（</w:t>
            </w:r>
            <w:r>
              <w:rPr>
                <w:rFonts w:ascii="宋体" w:hAnsi="宋体"/>
                <w:b/>
                <w:sz w:val="24"/>
                <w:szCs w:val="24"/>
              </w:rPr>
              <w:t>2000年国务院令第292号，2011年国务院令第588号修改）</w:t>
            </w:r>
            <w:r>
              <w:rPr>
                <w:rFonts w:hint="eastAsia" w:ascii="宋体" w:hAnsi="宋体"/>
                <w:b/>
                <w:sz w:val="24"/>
                <w:szCs w:val="24"/>
              </w:rPr>
              <w:t>第二十五条</w:t>
            </w:r>
            <w:r>
              <w:rPr>
                <w:rFonts w:hint="eastAsia" w:ascii="宋体" w:hAnsi="宋体"/>
                <w:sz w:val="24"/>
                <w:szCs w:val="24"/>
              </w:rPr>
              <w:t>：“电信管理机构和其他有关主管部门及其工作人员，玩忽职守、滥用职权、徇私舞弊，疏于对互联网信息服务的监督管理，造成严重后果，构成犯罪的，依法追究刑事责任；尚不构成犯罪的，对直接负责的主管人员和其他直接责任人员依法给予降级、撤职直至开除的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7" w:hRule="atLeast"/>
        </w:trPr>
        <w:tc>
          <w:tcPr>
            <w:tcW w:w="817" w:type="dxa"/>
            <w:noWrap w:val="0"/>
            <w:vAlign w:val="center"/>
          </w:tcPr>
          <w:p>
            <w:pPr>
              <w:jc w:val="center"/>
              <w:rPr>
                <w:rFonts w:ascii="宋体" w:hAnsi="宋体"/>
                <w:sz w:val="24"/>
                <w:szCs w:val="24"/>
              </w:rPr>
            </w:pPr>
            <w:r>
              <w:rPr>
                <w:rFonts w:ascii="宋体" w:hAnsi="宋体"/>
                <w:sz w:val="24"/>
                <w:szCs w:val="24"/>
              </w:rPr>
              <w:t>2</w:t>
            </w:r>
          </w:p>
        </w:tc>
        <w:tc>
          <w:tcPr>
            <w:tcW w:w="2410" w:type="dxa"/>
            <w:noWrap w:val="0"/>
            <w:vAlign w:val="center"/>
          </w:tcPr>
          <w:p>
            <w:pPr>
              <w:rPr>
                <w:rFonts w:ascii="宋体" w:hAnsi="宋体"/>
                <w:sz w:val="24"/>
                <w:szCs w:val="24"/>
              </w:rPr>
            </w:pPr>
            <w:r>
              <w:rPr>
                <w:rFonts w:hint="eastAsia" w:ascii="宋体" w:hAnsi="宋体"/>
                <w:sz w:val="24"/>
                <w:szCs w:val="24"/>
              </w:rPr>
              <w:t>监测分析本地区通信业运行态势并发布引导信息，协调解决行业运行发展中的有关问题。</w:t>
            </w:r>
          </w:p>
        </w:tc>
        <w:tc>
          <w:tcPr>
            <w:tcW w:w="7371" w:type="dxa"/>
            <w:noWrap w:val="0"/>
            <w:vAlign w:val="center"/>
          </w:tcPr>
          <w:p>
            <w:pPr>
              <w:ind w:firstLine="482"/>
              <w:rPr>
                <w:rFonts w:ascii="宋体" w:hAnsi="宋体"/>
                <w:sz w:val="24"/>
                <w:szCs w:val="24"/>
              </w:rPr>
            </w:pPr>
            <w:r>
              <w:rPr>
                <w:rFonts w:hint="eastAsia" w:ascii="宋体" w:hAnsi="宋体"/>
                <w:b/>
                <w:sz w:val="24"/>
                <w:szCs w:val="24"/>
              </w:rPr>
              <w:t xml:space="preserve"> 《工业和信息化统计工作管理办法》（工信部运行〔</w:t>
            </w:r>
            <w:r>
              <w:rPr>
                <w:rFonts w:ascii="宋体" w:hAnsi="宋体"/>
                <w:b/>
                <w:sz w:val="24"/>
                <w:szCs w:val="24"/>
              </w:rPr>
              <w:t>2009〕374号</w:t>
            </w:r>
            <w:r>
              <w:rPr>
                <w:rFonts w:hint="eastAsia" w:ascii="宋体" w:hAnsi="宋体"/>
                <w:b/>
                <w:sz w:val="24"/>
                <w:szCs w:val="24"/>
              </w:rPr>
              <w:t>）第四条第二款</w:t>
            </w:r>
            <w:r>
              <w:rPr>
                <w:rFonts w:hint="eastAsia" w:ascii="宋体" w:hAnsi="宋体"/>
                <w:sz w:val="24"/>
                <w:szCs w:val="24"/>
              </w:rPr>
              <w:t>：“地方工业和信息化主管部门及各省、自治区、直辖市通信管理局</w:t>
            </w:r>
            <w:r>
              <w:rPr>
                <w:rFonts w:ascii="宋体" w:hAnsi="宋体"/>
                <w:sz w:val="24"/>
                <w:szCs w:val="24"/>
              </w:rPr>
              <w:t>(以下统称地方工业和信息化主管部门)负责监督检查本行政区域内工</w:t>
            </w:r>
            <w:r>
              <w:rPr>
                <w:rFonts w:hint="eastAsia" w:ascii="宋体" w:hAnsi="宋体"/>
                <w:sz w:val="24"/>
                <w:szCs w:val="24"/>
              </w:rPr>
              <w:t>业和信息化领域统计法律、法规的实施。”</w:t>
            </w:r>
          </w:p>
          <w:p>
            <w:pPr>
              <w:spacing w:line="300" w:lineRule="exact"/>
              <w:rPr>
                <w:rFonts w:ascii="宋体" w:hAnsi="宋体"/>
                <w:sz w:val="24"/>
                <w:szCs w:val="24"/>
              </w:rPr>
            </w:pPr>
            <w:r>
              <w:rPr>
                <w:rFonts w:hint="eastAsia" w:ascii="宋体" w:hAnsi="宋体"/>
                <w:sz w:val="24"/>
                <w:szCs w:val="24"/>
              </w:rPr>
              <w:t>　　</w:t>
            </w:r>
            <w:r>
              <w:rPr>
                <w:rFonts w:hint="eastAsia" w:ascii="宋体" w:hAnsi="宋体"/>
                <w:b/>
                <w:sz w:val="24"/>
                <w:szCs w:val="24"/>
              </w:rPr>
              <w:t>第七条</w:t>
            </w:r>
            <w:r>
              <w:rPr>
                <w:rFonts w:hint="eastAsia" w:ascii="宋体" w:hAnsi="宋体"/>
                <w:sz w:val="24"/>
                <w:szCs w:val="24"/>
              </w:rPr>
              <w:t>：“地方工业和信息化主管部门在统计工作中履行如下职责：</w:t>
            </w:r>
          </w:p>
          <w:p>
            <w:pPr>
              <w:spacing w:line="300" w:lineRule="exact"/>
              <w:rPr>
                <w:rFonts w:ascii="宋体" w:hAnsi="宋体"/>
                <w:sz w:val="24"/>
                <w:szCs w:val="24"/>
              </w:rPr>
            </w:pPr>
            <w:r>
              <w:rPr>
                <w:rFonts w:hint="eastAsia" w:ascii="宋体" w:hAnsi="宋体"/>
                <w:sz w:val="24"/>
                <w:szCs w:val="24"/>
              </w:rPr>
              <w:t>　　</w:t>
            </w:r>
            <w:r>
              <w:rPr>
                <w:rFonts w:ascii="宋体" w:hAnsi="宋体"/>
                <w:sz w:val="24"/>
                <w:szCs w:val="24"/>
              </w:rPr>
              <w:t>(</w:t>
            </w:r>
            <w:r>
              <w:rPr>
                <w:rFonts w:hint="eastAsia" w:ascii="宋体" w:hAnsi="宋体"/>
                <w:sz w:val="24"/>
                <w:szCs w:val="24"/>
              </w:rPr>
              <w:t>一</w:t>
            </w:r>
            <w:r>
              <w:rPr>
                <w:rFonts w:ascii="宋体" w:hAnsi="宋体"/>
                <w:sz w:val="24"/>
                <w:szCs w:val="24"/>
              </w:rPr>
              <w:t>)完成工业和信息化部部署的相关统计调查任务;</w:t>
            </w:r>
          </w:p>
          <w:p>
            <w:pPr>
              <w:spacing w:line="300" w:lineRule="exact"/>
              <w:rPr>
                <w:rFonts w:ascii="宋体" w:hAnsi="宋体"/>
                <w:sz w:val="24"/>
                <w:szCs w:val="24"/>
              </w:rPr>
            </w:pPr>
            <w:r>
              <w:rPr>
                <w:rFonts w:hint="eastAsia" w:ascii="宋体" w:hAnsi="宋体"/>
                <w:sz w:val="24"/>
                <w:szCs w:val="24"/>
              </w:rPr>
              <w:t>　　</w:t>
            </w:r>
            <w:r>
              <w:rPr>
                <w:rFonts w:ascii="宋体" w:hAnsi="宋体"/>
                <w:sz w:val="24"/>
                <w:szCs w:val="24"/>
              </w:rPr>
              <w:t>(二)接受工业和信息化部及同级统计主管部门的业务指导;对本行政区域工业和信息化统计调查对象的统计工作进行组织协调和业务指导;</w:t>
            </w:r>
          </w:p>
          <w:p>
            <w:pPr>
              <w:spacing w:line="300" w:lineRule="exact"/>
              <w:rPr>
                <w:rFonts w:ascii="宋体" w:hAnsi="宋体"/>
                <w:sz w:val="24"/>
                <w:szCs w:val="24"/>
              </w:rPr>
            </w:pPr>
            <w:r>
              <w:rPr>
                <w:rFonts w:hint="eastAsia" w:ascii="宋体" w:hAnsi="宋体"/>
                <w:sz w:val="24"/>
                <w:szCs w:val="24"/>
              </w:rPr>
              <w:t>　　</w:t>
            </w:r>
            <w:r>
              <w:rPr>
                <w:rFonts w:ascii="宋体" w:hAnsi="宋体"/>
                <w:sz w:val="24"/>
                <w:szCs w:val="24"/>
              </w:rPr>
              <w:t>(三)负责制定本行政区域工业和信息化统计调查制度，组织对统计调查制度及调查项目的执行和实施;</w:t>
            </w:r>
          </w:p>
          <w:p>
            <w:pPr>
              <w:spacing w:line="300" w:lineRule="exact"/>
              <w:rPr>
                <w:rFonts w:ascii="宋体" w:hAnsi="宋体"/>
                <w:sz w:val="24"/>
                <w:szCs w:val="24"/>
              </w:rPr>
            </w:pPr>
            <w:r>
              <w:rPr>
                <w:rFonts w:hint="eastAsia" w:ascii="宋体" w:hAnsi="宋体"/>
                <w:sz w:val="24"/>
                <w:szCs w:val="24"/>
              </w:rPr>
              <w:t>　　</w:t>
            </w:r>
            <w:r>
              <w:rPr>
                <w:rFonts w:ascii="宋体" w:hAnsi="宋体"/>
                <w:sz w:val="24"/>
                <w:szCs w:val="24"/>
              </w:rPr>
              <w:t>(四)组织实施对本行政区域工业和信息化发展情况的统计调查、统计分析、统计预测和统计监督;</w:t>
            </w:r>
          </w:p>
          <w:p>
            <w:pPr>
              <w:spacing w:line="300" w:lineRule="exact"/>
              <w:rPr>
                <w:rFonts w:ascii="宋体" w:hAnsi="宋体"/>
                <w:sz w:val="24"/>
                <w:szCs w:val="24"/>
              </w:rPr>
            </w:pPr>
            <w:r>
              <w:rPr>
                <w:rFonts w:hint="eastAsia" w:ascii="宋体" w:hAnsi="宋体"/>
                <w:sz w:val="24"/>
                <w:szCs w:val="24"/>
              </w:rPr>
              <w:t>　　</w:t>
            </w:r>
            <w:r>
              <w:rPr>
                <w:rFonts w:ascii="宋体" w:hAnsi="宋体"/>
                <w:sz w:val="24"/>
                <w:szCs w:val="24"/>
              </w:rPr>
              <w:t>(五)依法审定、管理、公布、提供和出版本行政区域工业和信息化统计调查信息、统计分析报告或其他统计资料;</w:t>
            </w:r>
          </w:p>
          <w:p>
            <w:pPr>
              <w:spacing w:line="300" w:lineRule="exact"/>
              <w:rPr>
                <w:rFonts w:ascii="宋体" w:hAnsi="宋体"/>
                <w:sz w:val="24"/>
                <w:szCs w:val="24"/>
              </w:rPr>
            </w:pPr>
            <w:r>
              <w:rPr>
                <w:rFonts w:hint="eastAsia" w:ascii="宋体" w:hAnsi="宋体"/>
                <w:sz w:val="24"/>
                <w:szCs w:val="24"/>
              </w:rPr>
              <w:t>　　</w:t>
            </w:r>
            <w:r>
              <w:rPr>
                <w:rFonts w:ascii="宋体" w:hAnsi="宋体"/>
                <w:sz w:val="24"/>
                <w:szCs w:val="24"/>
              </w:rPr>
              <w:t>(六)管理本行政区域内工业和信息化统计资料、统计信息化系统和统计数据库资源;</w:t>
            </w:r>
          </w:p>
          <w:p>
            <w:pPr>
              <w:spacing w:line="300" w:lineRule="exact"/>
              <w:rPr>
                <w:rFonts w:ascii="宋体" w:hAnsi="宋体"/>
                <w:sz w:val="24"/>
                <w:szCs w:val="24"/>
              </w:rPr>
            </w:pPr>
            <w:r>
              <w:rPr>
                <w:rFonts w:hint="eastAsia" w:ascii="宋体" w:hAnsi="宋体"/>
                <w:sz w:val="24"/>
                <w:szCs w:val="24"/>
              </w:rPr>
              <w:t>　　</w:t>
            </w:r>
            <w:r>
              <w:rPr>
                <w:rFonts w:ascii="宋体" w:hAnsi="宋体"/>
                <w:sz w:val="24"/>
                <w:szCs w:val="24"/>
              </w:rPr>
              <w:t>(七)组织开展本行政区域内工业和信息化统计培训和业务技术交流工作。”</w:t>
            </w:r>
          </w:p>
        </w:tc>
        <w:tc>
          <w:tcPr>
            <w:tcW w:w="3402" w:type="dxa"/>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817" w:type="dxa"/>
            <w:noWrap w:val="0"/>
            <w:vAlign w:val="center"/>
          </w:tcPr>
          <w:p>
            <w:pPr>
              <w:jc w:val="center"/>
              <w:rPr>
                <w:rFonts w:ascii="宋体" w:hAnsi="宋体"/>
                <w:sz w:val="24"/>
                <w:szCs w:val="24"/>
              </w:rPr>
            </w:pPr>
            <w:r>
              <w:rPr>
                <w:rFonts w:ascii="宋体" w:hAnsi="宋体"/>
                <w:sz w:val="24"/>
                <w:szCs w:val="24"/>
              </w:rPr>
              <w:t>3</w:t>
            </w:r>
          </w:p>
        </w:tc>
        <w:tc>
          <w:tcPr>
            <w:tcW w:w="2410" w:type="dxa"/>
            <w:noWrap w:val="0"/>
            <w:vAlign w:val="center"/>
          </w:tcPr>
          <w:p>
            <w:pPr>
              <w:rPr>
                <w:rFonts w:ascii="宋体" w:hAnsi="宋体"/>
                <w:sz w:val="24"/>
                <w:szCs w:val="24"/>
              </w:rPr>
            </w:pPr>
            <w:r>
              <w:rPr>
                <w:rFonts w:hint="eastAsia" w:ascii="宋体" w:hAnsi="宋体"/>
                <w:sz w:val="24"/>
                <w:szCs w:val="24"/>
              </w:rPr>
              <w:t>承担推动实施本地区“三网融合”的有关工作。</w:t>
            </w: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《国务院三网融合工作协调小组办公室关于三网融合试点工作有关问题的通知》（国协办函〔</w:t>
            </w:r>
            <w:r>
              <w:rPr>
                <w:rFonts w:ascii="宋体" w:hAnsi="宋体"/>
                <w:b/>
                <w:sz w:val="24"/>
                <w:szCs w:val="24"/>
              </w:rPr>
              <w:t>2010〕3号）</w:t>
            </w:r>
            <w:r>
              <w:rPr>
                <w:rFonts w:hint="eastAsia" w:ascii="宋体" w:hAnsi="宋体"/>
                <w:sz w:val="24"/>
                <w:szCs w:val="24"/>
              </w:rPr>
              <w:t>：“四、落实行业监管职责。试点地区电信、广电行业主管部门要按照分业监管的原则，切实落实属地管理要求，加强安全监管，维护行业管理秩序，督促试点企业和单位落实安全责任，保障试点业务的协调有序开展。”</w:t>
            </w:r>
          </w:p>
        </w:tc>
        <w:tc>
          <w:tcPr>
            <w:tcW w:w="3402" w:type="dxa"/>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9" w:hRule="atLeast"/>
        </w:trPr>
        <w:tc>
          <w:tcPr>
            <w:tcW w:w="817" w:type="dxa"/>
            <w:vMerge w:val="restart"/>
            <w:noWrap w:val="0"/>
            <w:vAlign w:val="center"/>
          </w:tcPr>
          <w:p>
            <w:pPr>
              <w:jc w:val="center"/>
              <w:rPr>
                <w:rFonts w:ascii="宋体" w:hAnsi="宋体"/>
                <w:sz w:val="24"/>
                <w:szCs w:val="24"/>
              </w:rPr>
            </w:pPr>
            <w:r>
              <w:rPr>
                <w:rFonts w:ascii="宋体" w:hAnsi="宋体"/>
                <w:sz w:val="24"/>
                <w:szCs w:val="24"/>
              </w:rPr>
              <w:t>4</w:t>
            </w:r>
          </w:p>
        </w:tc>
        <w:tc>
          <w:tcPr>
            <w:tcW w:w="2410" w:type="dxa"/>
            <w:vMerge w:val="restart"/>
            <w:noWrap w:val="0"/>
            <w:vAlign w:val="center"/>
          </w:tcPr>
          <w:p>
            <w:pPr>
              <w:rPr>
                <w:rFonts w:ascii="宋体" w:hAnsi="宋体"/>
                <w:sz w:val="24"/>
                <w:szCs w:val="24"/>
              </w:rPr>
            </w:pPr>
            <w:r>
              <w:rPr>
                <w:rFonts w:hint="eastAsia" w:ascii="宋体" w:hAnsi="宋体"/>
                <w:sz w:val="24"/>
                <w:szCs w:val="24"/>
              </w:rPr>
              <w:t>协调本地区公用通信网、互联网、专用通信网的建设，促进资源共享。</w:t>
            </w:r>
          </w:p>
        </w:tc>
        <w:tc>
          <w:tcPr>
            <w:tcW w:w="7371" w:type="dxa"/>
            <w:noWrap w:val="0"/>
            <w:vAlign w:val="center"/>
          </w:tcPr>
          <w:p>
            <w:pPr>
              <w:ind w:firstLine="482" w:firstLineChars="200"/>
              <w:rPr>
                <w:rFonts w:ascii="宋体" w:hAnsi="宋体"/>
                <w:sz w:val="24"/>
                <w:szCs w:val="24"/>
              </w:rPr>
            </w:pPr>
            <w:r>
              <w:rPr>
                <w:rFonts w:ascii="宋体" w:hAnsi="宋体"/>
                <w:b/>
                <w:sz w:val="24"/>
                <w:szCs w:val="24"/>
              </w:rPr>
              <w:t>1.《建设工程勘察设计管理条例》（2000年国务院令第293号</w:t>
            </w:r>
            <w:r>
              <w:rPr>
                <w:rFonts w:hint="eastAsia" w:ascii="宋体" w:hAnsi="宋体"/>
                <w:b/>
                <w:sz w:val="24"/>
                <w:szCs w:val="24"/>
              </w:rPr>
              <w:t>，</w:t>
            </w:r>
            <w:r>
              <w:rPr>
                <w:rFonts w:ascii="宋体" w:hAnsi="宋体"/>
                <w:b/>
                <w:sz w:val="24"/>
                <w:szCs w:val="24"/>
              </w:rPr>
              <w:t>2015年国务院令第662号</w:t>
            </w:r>
            <w:r>
              <w:rPr>
                <w:rFonts w:hint="eastAsia" w:ascii="宋体" w:hAnsi="宋体"/>
                <w:b/>
                <w:sz w:val="24"/>
                <w:szCs w:val="24"/>
              </w:rPr>
              <w:t>第一次</w:t>
            </w:r>
            <w:r>
              <w:rPr>
                <w:rFonts w:ascii="宋体" w:hAnsi="宋体"/>
                <w:b/>
                <w:sz w:val="24"/>
                <w:szCs w:val="24"/>
              </w:rPr>
              <w:t>修订</w:t>
            </w:r>
            <w:r>
              <w:rPr>
                <w:rFonts w:hint="eastAsia" w:ascii="宋体" w:hAnsi="宋体"/>
                <w:b/>
                <w:sz w:val="24"/>
                <w:szCs w:val="24"/>
              </w:rPr>
              <w:t>，2017年国务院令第687号第二次修订）第五条</w:t>
            </w:r>
            <w:r>
              <w:rPr>
                <w:rFonts w:hint="eastAsia" w:ascii="宋体" w:hAnsi="宋体"/>
                <w:sz w:val="24"/>
                <w:szCs w:val="24"/>
              </w:rPr>
              <w:t>：“县级以上人民政府建设行政主管部门和交通、水利等有关部门应当依照本条例的规定，加强对建设工程勘察、设计活动的监督管理。</w:t>
            </w:r>
          </w:p>
          <w:p>
            <w:pPr>
              <w:ind w:firstLine="390"/>
              <w:rPr>
                <w:rFonts w:ascii="宋体" w:hAnsi="宋体"/>
                <w:sz w:val="24"/>
                <w:szCs w:val="24"/>
              </w:rPr>
            </w:pPr>
            <w:r>
              <w:rPr>
                <w:rFonts w:hint="eastAsia" w:ascii="宋体" w:hAnsi="宋体"/>
                <w:sz w:val="24"/>
                <w:szCs w:val="24"/>
              </w:rPr>
              <w:t>建设工程勘察、设计单位必须依法进行建设工程勘察、设计，严格执行工程建设强制性标准，并对建设工程勘察、设计的质量负责。”</w:t>
            </w:r>
          </w:p>
          <w:p>
            <w:pPr>
              <w:ind w:firstLine="390"/>
              <w:rPr>
                <w:rFonts w:ascii="宋体" w:hAnsi="宋体"/>
                <w:b/>
                <w:sz w:val="24"/>
                <w:szCs w:val="24"/>
              </w:rPr>
            </w:pPr>
          </w:p>
          <w:p>
            <w:pPr>
              <w:ind w:firstLine="390"/>
              <w:rPr>
                <w:rFonts w:ascii="宋体" w:hAnsi="宋体"/>
                <w:sz w:val="24"/>
                <w:szCs w:val="24"/>
              </w:rPr>
            </w:pPr>
            <w:r>
              <w:rPr>
                <w:rFonts w:ascii="宋体" w:hAnsi="宋体"/>
                <w:b/>
                <w:sz w:val="24"/>
                <w:szCs w:val="24"/>
              </w:rPr>
              <w:t>2.</w:t>
            </w:r>
            <w:r>
              <w:rPr>
                <w:rFonts w:hint="eastAsia" w:ascii="宋体" w:hAnsi="宋体"/>
                <w:b/>
                <w:sz w:val="24"/>
                <w:szCs w:val="24"/>
              </w:rPr>
              <w:t>《电信建设管理办法》（</w:t>
            </w:r>
            <w:r>
              <w:rPr>
                <w:rFonts w:ascii="宋体" w:hAnsi="宋体"/>
                <w:b/>
                <w:sz w:val="24"/>
                <w:szCs w:val="24"/>
              </w:rPr>
              <w:t>2002年信息产业部、国家发展计划委员会令第20号）第三条</w:t>
            </w:r>
            <w:r>
              <w:rPr>
                <w:rFonts w:hint="eastAsia" w:ascii="宋体" w:hAnsi="宋体"/>
                <w:b/>
                <w:sz w:val="24"/>
                <w:szCs w:val="24"/>
              </w:rPr>
              <w:t>第二款</w:t>
            </w:r>
            <w:r>
              <w:rPr>
                <w:rFonts w:ascii="宋体" w:hAnsi="宋体"/>
                <w:sz w:val="24"/>
                <w:szCs w:val="24"/>
              </w:rPr>
              <w:t>:</w:t>
            </w:r>
            <w:r>
              <w:rPr>
                <w:rFonts w:hint="eastAsia" w:ascii="宋体" w:hAnsi="宋体"/>
                <w:sz w:val="24"/>
                <w:szCs w:val="24"/>
              </w:rPr>
              <w:t>“各省、自治区、直辖市通信管理局，在信息产业部领导下，依法对本行政区域内的公用电信网、专用电信网和广播电视传输网的建设实施监督管理。”</w:t>
            </w:r>
          </w:p>
          <w:p>
            <w:pPr>
              <w:ind w:firstLine="482" w:firstLineChars="200"/>
              <w:rPr>
                <w:rFonts w:ascii="宋体" w:hAnsi="宋体"/>
                <w:sz w:val="24"/>
                <w:szCs w:val="24"/>
              </w:rPr>
            </w:pPr>
            <w:r>
              <w:rPr>
                <w:rFonts w:hint="eastAsia" w:ascii="宋体" w:hAnsi="宋体"/>
                <w:b/>
                <w:sz w:val="24"/>
                <w:szCs w:val="24"/>
              </w:rPr>
              <w:t>第七条第一款</w:t>
            </w:r>
            <w:r>
              <w:rPr>
                <w:rFonts w:hint="eastAsia" w:ascii="宋体" w:hAnsi="宋体"/>
                <w:sz w:val="24"/>
                <w:szCs w:val="24"/>
              </w:rPr>
              <w:t>：“信息产业部负责编制电信行业发展规划，各省、自治区、直辖市通信管理局负责编制所辖行政区电信行业发展规划。”</w:t>
            </w:r>
          </w:p>
          <w:p>
            <w:pPr>
              <w:ind w:firstLine="480" w:firstLineChars="200"/>
              <w:rPr>
                <w:rFonts w:ascii="宋体" w:hAnsi="宋体"/>
                <w:sz w:val="24"/>
                <w:szCs w:val="24"/>
              </w:rPr>
            </w:pPr>
          </w:p>
        </w:tc>
        <w:tc>
          <w:tcPr>
            <w:tcW w:w="3402" w:type="dxa"/>
            <w:vMerge w:val="restart"/>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《关于推进电信基础设施共建共享的紧急通知》（工信部联通〔</w:t>
            </w:r>
            <w:r>
              <w:rPr>
                <w:rFonts w:ascii="宋体" w:hAnsi="宋体"/>
                <w:b/>
                <w:sz w:val="24"/>
                <w:szCs w:val="24"/>
              </w:rPr>
              <w:t>2008〕235号）</w:t>
            </w:r>
            <w:r>
              <w:rPr>
                <w:rFonts w:hint="eastAsia" w:ascii="宋体" w:hAnsi="宋体"/>
                <w:sz w:val="24"/>
                <w:szCs w:val="24"/>
              </w:rPr>
              <w:t>：“</w:t>
            </w:r>
            <w:r>
              <w:rPr>
                <w:rFonts w:ascii="宋体" w:hAnsi="宋体"/>
                <w:sz w:val="24"/>
                <w:szCs w:val="24"/>
              </w:rPr>
              <w:t xml:space="preserve"> 二、组织领导:</w:t>
            </w:r>
            <w:r>
              <w:rPr>
                <w:rFonts w:hint="eastAsia" w:ascii="宋体" w:hAnsi="宋体"/>
                <w:sz w:val="24"/>
                <w:szCs w:val="24"/>
              </w:rPr>
              <w:t>各省（区、市）通信管理局组织成立省级共建共享协调机构（简称省协调机构），可要求电信企业省（区、市）公司参加，也可邀请当地政府相关管理部门和专家参加。省协调机构负责提出省内共建共享有关要求，协调和决定省内有关事项。”</w:t>
            </w:r>
          </w:p>
          <w:p>
            <w:pPr>
              <w:ind w:firstLine="480" w:firstLineChars="200"/>
              <w:rPr>
                <w:rFonts w:ascii="宋体" w:hAnsi="宋体"/>
                <w:sz w:val="24"/>
                <w:szCs w:val="24"/>
              </w:rPr>
            </w:pP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8" w:hRule="atLeast"/>
        </w:trPr>
        <w:tc>
          <w:tcPr>
            <w:tcW w:w="817" w:type="dxa"/>
            <w:vMerge w:val="restart"/>
            <w:noWrap w:val="0"/>
            <w:vAlign w:val="center"/>
          </w:tcPr>
          <w:p>
            <w:pPr>
              <w:jc w:val="center"/>
              <w:rPr>
                <w:rFonts w:ascii="宋体" w:hAnsi="宋体"/>
                <w:sz w:val="24"/>
                <w:szCs w:val="24"/>
              </w:rPr>
            </w:pPr>
            <w:r>
              <w:rPr>
                <w:rFonts w:ascii="宋体" w:hAnsi="宋体"/>
                <w:sz w:val="24"/>
                <w:szCs w:val="24"/>
              </w:rPr>
              <w:t>5</w:t>
            </w:r>
          </w:p>
        </w:tc>
        <w:tc>
          <w:tcPr>
            <w:tcW w:w="2410" w:type="dxa"/>
            <w:vMerge w:val="restart"/>
            <w:noWrap w:val="0"/>
            <w:vAlign w:val="center"/>
          </w:tcPr>
          <w:p>
            <w:pPr>
              <w:rPr>
                <w:rFonts w:ascii="宋体" w:hAnsi="宋体"/>
                <w:sz w:val="24"/>
                <w:szCs w:val="24"/>
              </w:rPr>
            </w:pPr>
            <w:r>
              <w:rPr>
                <w:rFonts w:hint="eastAsia" w:ascii="宋体" w:hAnsi="宋体"/>
                <w:sz w:val="24"/>
                <w:szCs w:val="24"/>
              </w:rPr>
              <w:t>监督本地区通信建设市场。</w:t>
            </w: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《通信工程建设项目招标投标管理办法》（</w:t>
            </w:r>
            <w:r>
              <w:rPr>
                <w:rFonts w:ascii="宋体" w:hAnsi="宋体"/>
                <w:b/>
                <w:sz w:val="24"/>
                <w:szCs w:val="24"/>
              </w:rPr>
              <w:t>2014年工业和信息化部令第27号）第三条</w:t>
            </w:r>
            <w:r>
              <w:rPr>
                <w:rFonts w:ascii="宋体" w:hAnsi="宋体"/>
                <w:sz w:val="24"/>
                <w:szCs w:val="24"/>
              </w:rPr>
              <w:t>:</w:t>
            </w:r>
            <w:r>
              <w:rPr>
                <w:rFonts w:hint="eastAsia"/>
                <w:sz w:val="24"/>
                <w:szCs w:val="24"/>
              </w:rPr>
              <w:t>“</w:t>
            </w:r>
            <w:r>
              <w:rPr>
                <w:rFonts w:hint="eastAsia" w:ascii="宋体" w:hAnsi="宋体"/>
                <w:sz w:val="24"/>
                <w:szCs w:val="24"/>
              </w:rPr>
              <w:t>工业和信息化部和各省、自治区、直辖市通信管理局（以下统称为“通信行政监督部门”）依法对通信工程建设项目招标投标活动实施监督。”</w:t>
            </w:r>
          </w:p>
        </w:tc>
        <w:tc>
          <w:tcPr>
            <w:tcW w:w="3402" w:type="dxa"/>
            <w:vMerge w:val="restart"/>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6"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《电信建设管理办法》（</w:t>
            </w:r>
            <w:r>
              <w:rPr>
                <w:rFonts w:ascii="宋体" w:hAnsi="宋体"/>
                <w:b/>
                <w:sz w:val="24"/>
                <w:szCs w:val="24"/>
              </w:rPr>
              <w:t>2002年信息产业部、国家发展计划委员会令第20号）第二十四条</w:t>
            </w:r>
            <w:r>
              <w:rPr>
                <w:rFonts w:hint="eastAsia" w:ascii="宋体" w:hAnsi="宋体"/>
                <w:b/>
                <w:sz w:val="24"/>
                <w:szCs w:val="24"/>
              </w:rPr>
              <w:t>第二款</w:t>
            </w:r>
            <w:r>
              <w:rPr>
                <w:rFonts w:hint="eastAsia" w:ascii="宋体" w:hAnsi="宋体"/>
                <w:sz w:val="24"/>
                <w:szCs w:val="24"/>
              </w:rPr>
              <w:t>：“省、自治区、直辖市通信管理局对本行政区域内电信建设市场、电信建设工程质量、招标投标等电信建设活动，以及通信工程建设强制性标准的执行情况实施监督管理。”</w:t>
            </w:r>
          </w:p>
          <w:p>
            <w:pPr>
              <w:ind w:firstLine="482" w:firstLineChars="200"/>
              <w:rPr>
                <w:rFonts w:ascii="宋体" w:hAnsi="宋体"/>
                <w:sz w:val="24"/>
                <w:szCs w:val="24"/>
              </w:rPr>
            </w:pPr>
            <w:r>
              <w:rPr>
                <w:rFonts w:ascii="宋体" w:hAnsi="宋体"/>
                <w:b/>
                <w:sz w:val="24"/>
                <w:szCs w:val="24"/>
              </w:rPr>
              <w:t>第二十六条</w:t>
            </w:r>
            <w:r>
              <w:rPr>
                <w:rFonts w:ascii="宋体" w:hAnsi="宋体"/>
                <w:sz w:val="24"/>
                <w:szCs w:val="24"/>
              </w:rPr>
              <w:t>:</w:t>
            </w:r>
            <w:r>
              <w:rPr>
                <w:rFonts w:hint="eastAsia" w:ascii="宋体" w:hAnsi="宋体"/>
                <w:sz w:val="24"/>
                <w:szCs w:val="24"/>
              </w:rPr>
              <w:t>“省、自治区、直辖市通信管理局负责本行政区内电信管道建设的统筹规划和协调。地方各级人民政府应将电信管道建设规划纳入城镇建设总体规划，电信管道的建设规模、容量应当满足电信业务发展的需要。”</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5"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《国际通信设施建设管理规定》（</w:t>
            </w:r>
            <w:r>
              <w:rPr>
                <w:rFonts w:ascii="宋体" w:hAnsi="宋体"/>
                <w:b/>
                <w:sz w:val="24"/>
                <w:szCs w:val="24"/>
              </w:rPr>
              <w:t>2002年信息产业部令第23号）第三条</w:t>
            </w:r>
            <w:r>
              <w:rPr>
                <w:rFonts w:hint="eastAsia" w:ascii="宋体" w:hAnsi="宋体"/>
                <w:b/>
                <w:sz w:val="24"/>
                <w:szCs w:val="24"/>
              </w:rPr>
              <w:t>第二款</w:t>
            </w:r>
            <w:r>
              <w:rPr>
                <w:rFonts w:ascii="宋体" w:hAnsi="宋体"/>
                <w:sz w:val="24"/>
                <w:szCs w:val="24"/>
              </w:rPr>
              <w:t>:</w:t>
            </w:r>
            <w:r>
              <w:rPr>
                <w:rFonts w:hint="eastAsia" w:ascii="宋体" w:hAnsi="宋体"/>
                <w:sz w:val="24"/>
                <w:szCs w:val="24"/>
              </w:rPr>
              <w:t>“省、自治区、直辖市通信管理局在信息产业部领导下，依照本规定对本行政区域内的国际通信设施建设实施监督管理。”</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hint="eastAsia" w:ascii="宋体" w:hAnsi="宋体"/>
                <w:sz w:val="24"/>
                <w:szCs w:val="24"/>
              </w:rPr>
            </w:pPr>
            <w:r>
              <w:rPr>
                <w:rFonts w:hint="eastAsia" w:ascii="宋体" w:hAnsi="宋体"/>
                <w:b/>
                <w:sz w:val="24"/>
                <w:szCs w:val="24"/>
              </w:rPr>
              <w:t>《通信建设工程质量监督管理规定》（</w:t>
            </w:r>
            <w:r>
              <w:rPr>
                <w:rFonts w:ascii="宋体" w:hAnsi="宋体"/>
                <w:b/>
                <w:sz w:val="24"/>
                <w:szCs w:val="24"/>
              </w:rPr>
              <w:t>20</w:t>
            </w:r>
            <w:r>
              <w:rPr>
                <w:rFonts w:hint="eastAsia" w:ascii="宋体" w:hAnsi="宋体"/>
                <w:b/>
                <w:sz w:val="24"/>
                <w:szCs w:val="24"/>
              </w:rPr>
              <w:t>18</w:t>
            </w:r>
            <w:r>
              <w:rPr>
                <w:rFonts w:ascii="宋体" w:hAnsi="宋体"/>
                <w:b/>
                <w:sz w:val="24"/>
                <w:szCs w:val="24"/>
              </w:rPr>
              <w:t>年</w:t>
            </w:r>
            <w:r>
              <w:rPr>
                <w:rFonts w:hint="eastAsia" w:ascii="宋体" w:hAnsi="宋体"/>
                <w:b/>
                <w:sz w:val="24"/>
                <w:szCs w:val="24"/>
              </w:rPr>
              <w:t>工业和信息化</w:t>
            </w:r>
            <w:r>
              <w:rPr>
                <w:rFonts w:ascii="宋体" w:hAnsi="宋体"/>
                <w:b/>
                <w:sz w:val="24"/>
                <w:szCs w:val="24"/>
              </w:rPr>
              <w:t>部令第</w:t>
            </w:r>
            <w:r>
              <w:rPr>
                <w:rFonts w:hint="eastAsia" w:ascii="宋体" w:hAnsi="宋体"/>
                <w:b/>
                <w:sz w:val="24"/>
                <w:szCs w:val="24"/>
              </w:rPr>
              <w:t>47</w:t>
            </w:r>
            <w:r>
              <w:rPr>
                <w:rFonts w:ascii="宋体" w:hAnsi="宋体"/>
                <w:b/>
                <w:sz w:val="24"/>
                <w:szCs w:val="24"/>
              </w:rPr>
              <w:t>号）第三条</w:t>
            </w:r>
            <w:r>
              <w:rPr>
                <w:rFonts w:hint="eastAsia" w:ascii="宋体" w:hAnsi="宋体"/>
                <w:b/>
                <w:sz w:val="24"/>
                <w:szCs w:val="24"/>
              </w:rPr>
              <w:t>：</w:t>
            </w:r>
            <w:r>
              <w:rPr>
                <w:rFonts w:hint="eastAsia" w:ascii="宋体" w:hAnsi="宋体"/>
                <w:sz w:val="24"/>
                <w:szCs w:val="24"/>
              </w:rPr>
              <w:t>“工业和信息化部负责全国通信建设工程质量的监督管理，省、自治区、直辖市通信管理局负责本行政区域内通信建设工程质量的监督管理。</w:t>
            </w:r>
          </w:p>
          <w:p>
            <w:pPr>
              <w:ind w:firstLine="480" w:firstLineChars="200"/>
              <w:rPr>
                <w:rFonts w:ascii="宋体" w:hAnsi="宋体"/>
                <w:sz w:val="24"/>
                <w:szCs w:val="24"/>
              </w:rPr>
            </w:pPr>
            <w:r>
              <w:rPr>
                <w:rFonts w:hint="eastAsia" w:ascii="宋体" w:hAnsi="宋体"/>
                <w:sz w:val="24"/>
                <w:szCs w:val="24"/>
              </w:rPr>
              <w:t>工业和信息化部和省、自治区、直辖市通信管理局(以下统称电信管理机构)设立的通信建设工程质量监督机构(以下简称通信质量监督机构)依照本规定具体实施通信建设工程质量监督工作。”</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《“宽带中国”战略及实施方案》（国发〔</w:t>
            </w:r>
            <w:r>
              <w:rPr>
                <w:rFonts w:ascii="宋体" w:hAnsi="宋体"/>
                <w:b/>
                <w:sz w:val="24"/>
                <w:szCs w:val="24"/>
              </w:rPr>
              <w:t>2013〕31号）、《国务院办公厅关于加快高速宽带网络建设推进网络提速降费的指导意见》（国办发〔2015〕41号）</w:t>
            </w:r>
            <w:r>
              <w:rPr>
                <w:rFonts w:ascii="宋体" w:hAnsi="宋体"/>
                <w:sz w:val="24"/>
                <w:szCs w:val="24"/>
              </w:rPr>
              <w:t>:落实</w:t>
            </w:r>
            <w:r>
              <w:rPr>
                <w:rFonts w:hint="eastAsia" w:ascii="宋体" w:hAnsi="宋体"/>
                <w:sz w:val="24"/>
                <w:szCs w:val="24"/>
              </w:rPr>
              <w:t>“宽带中国”战略，加快高速宽带网络建设推进网络提速降费有关工作。</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0"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b/>
                <w:sz w:val="24"/>
                <w:szCs w:val="24"/>
              </w:rPr>
            </w:pPr>
            <w:r>
              <w:rPr>
                <w:rFonts w:hint="eastAsia" w:ascii="宋体" w:hAnsi="宋体"/>
                <w:b/>
                <w:sz w:val="24"/>
                <w:szCs w:val="24"/>
              </w:rPr>
              <w:t>《住房城乡建设部工业和信息化部关于贯彻落实光纤到户国家标准的通知》（建标〔</w:t>
            </w:r>
            <w:r>
              <w:rPr>
                <w:rFonts w:ascii="宋体" w:hAnsi="宋体"/>
                <w:b/>
                <w:sz w:val="24"/>
                <w:szCs w:val="24"/>
              </w:rPr>
              <w:t>2013〕36号）</w:t>
            </w:r>
            <w:r>
              <w:rPr>
                <w:rFonts w:hint="eastAsia" w:ascii="宋体" w:hAnsi="宋体"/>
                <w:b/>
                <w:sz w:val="24"/>
                <w:szCs w:val="24"/>
              </w:rPr>
              <w:t>：</w:t>
            </w:r>
            <w:r>
              <w:rPr>
                <w:rFonts w:hint="eastAsia" w:ascii="宋体" w:hAnsi="宋体"/>
                <w:sz w:val="24"/>
                <w:szCs w:val="24"/>
              </w:rPr>
              <w:t>对光纤到户工程质量的监督管理；</w:t>
            </w:r>
            <w:r>
              <w:rPr>
                <w:rFonts w:hint="eastAsia" w:ascii="宋体" w:hAnsi="宋体"/>
                <w:sz w:val="24"/>
                <w:szCs w:val="24"/>
                <w:shd w:val="clear" w:color="auto" w:fill="FFFFFF"/>
              </w:rPr>
              <w:t>对既有住宅区和住宅建筑通信配套设施资源共享进行监管；加强对电信运营企业的指导，积极组织编制光纤到户改造的实施计划；及时组织对工程质量监督、施工图审查、电信运营、设计、施工、监理等单位的宣贯培训，帮助相关企业准确理解和掌握标准有关规定，保障标准的顺利实施；组织开展光纤到户国家标准实施情况的监督检查，强化对相关单位的监督管理</w:t>
            </w:r>
            <w:r>
              <w:rPr>
                <w:rFonts w:hint="eastAsia" w:ascii="宋体" w:hAnsi="宋体"/>
                <w:b/>
                <w:sz w:val="24"/>
                <w:szCs w:val="24"/>
              </w:rPr>
              <w:t>。</w:t>
            </w:r>
          </w:p>
          <w:p>
            <w:pPr>
              <w:ind w:firstLine="482" w:firstLineChars="200"/>
              <w:rPr>
                <w:rFonts w:ascii="宋体" w:hAnsi="宋体"/>
                <w:b/>
                <w:sz w:val="24"/>
                <w:szCs w:val="24"/>
              </w:rPr>
            </w:pP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5"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《国务院关于发布政府核准的投资项目目录（</w:t>
            </w:r>
            <w:r>
              <w:rPr>
                <w:rFonts w:ascii="宋体" w:hAnsi="宋体"/>
                <w:b/>
                <w:sz w:val="24"/>
                <w:szCs w:val="24"/>
              </w:rPr>
              <w:t xml:space="preserve">2014年本）的通知》 </w:t>
            </w:r>
            <w:r>
              <w:rPr>
                <w:rFonts w:hint="eastAsia" w:ascii="宋体" w:hAnsi="宋体"/>
                <w:b/>
                <w:sz w:val="24"/>
                <w:szCs w:val="24"/>
              </w:rPr>
              <w:t>（国发〔</w:t>
            </w:r>
            <w:r>
              <w:rPr>
                <w:rFonts w:ascii="宋体" w:hAnsi="宋体"/>
                <w:b/>
                <w:sz w:val="24"/>
                <w:szCs w:val="24"/>
              </w:rPr>
              <w:t>2014〕53号），《</w:t>
            </w:r>
            <w:r>
              <w:rPr>
                <w:rFonts w:hint="eastAsia" w:ascii="宋体" w:hAnsi="宋体"/>
                <w:b/>
                <w:sz w:val="24"/>
                <w:szCs w:val="24"/>
              </w:rPr>
              <w:t>工业和信息化部关于发布〈政府核准投资项目管理实施办法〉的通知》（工信部规〔</w:t>
            </w:r>
            <w:r>
              <w:rPr>
                <w:rFonts w:ascii="宋体" w:hAnsi="宋体"/>
                <w:b/>
                <w:sz w:val="24"/>
                <w:szCs w:val="24"/>
              </w:rPr>
              <w:t>2014〕416号）附件：《政府核准投资项目管理实施办法》第十一条</w:t>
            </w:r>
            <w:r>
              <w:rPr>
                <w:rFonts w:hint="eastAsia" w:ascii="宋体" w:hAnsi="宋体"/>
                <w:sz w:val="24"/>
                <w:szCs w:val="24"/>
              </w:rPr>
              <w:t>：“地方企业投资建设的项目，应当由项目所在地省级工业和信息化主管部门或通信管理局（限于涉及信息安全的电信基础设施项目）提出初审意见，并向工业和信息化部报送项目申请报告。国务院有关部门所属单位、中央管理企业投资建设的项目，由国务院有关部门、中央管理企业向工业和信息化部提交项目申请报告，并附项目所在地省级工业和信息化主管部门或省级通信管理局的意见。”</w:t>
            </w:r>
          </w:p>
          <w:p>
            <w:pPr>
              <w:ind w:firstLine="480" w:firstLineChars="200"/>
              <w:rPr>
                <w:rFonts w:ascii="宋体" w:hAnsi="宋体"/>
                <w:sz w:val="24"/>
                <w:szCs w:val="24"/>
              </w:rPr>
            </w:pP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spacing w:line="300" w:lineRule="exact"/>
              <w:ind w:firstLine="482" w:firstLineChars="200"/>
              <w:rPr>
                <w:rFonts w:ascii="宋体" w:hAnsi="宋体"/>
                <w:sz w:val="24"/>
                <w:szCs w:val="24"/>
              </w:rPr>
            </w:pPr>
            <w:r>
              <w:rPr>
                <w:rFonts w:hint="eastAsia" w:ascii="宋体" w:hAnsi="宋体"/>
                <w:b/>
                <w:sz w:val="24"/>
                <w:szCs w:val="24"/>
              </w:rPr>
              <w:t>《建筑业企业资质管理规定》（</w:t>
            </w:r>
            <w:r>
              <w:rPr>
                <w:rFonts w:ascii="宋体" w:hAnsi="宋体"/>
                <w:b/>
                <w:sz w:val="24"/>
                <w:szCs w:val="24"/>
              </w:rPr>
              <w:t>2015年住房和城乡建设部令第22号）第四条</w:t>
            </w:r>
            <w:r>
              <w:rPr>
                <w:rFonts w:hint="eastAsia" w:ascii="宋体" w:hAnsi="宋体"/>
                <w:sz w:val="24"/>
                <w:szCs w:val="24"/>
              </w:rPr>
              <w:t>：“国务院住房城乡建设主管部门负责全国建筑业企业资质的统一监督管理。国务院交通运输、水利、工业信息化等有关部门配合国务院住房城乡建设主管部门实施相关资质类别建筑业企业资质的管理工作。</w:t>
            </w:r>
          </w:p>
          <w:p>
            <w:pPr>
              <w:spacing w:line="300" w:lineRule="exact"/>
              <w:ind w:firstLine="480" w:firstLineChars="200"/>
              <w:rPr>
                <w:rFonts w:ascii="宋体" w:hAnsi="宋体"/>
                <w:sz w:val="24"/>
                <w:szCs w:val="24"/>
              </w:rPr>
            </w:pPr>
            <w:r>
              <w:rPr>
                <w:rFonts w:hint="eastAsia" w:ascii="宋体" w:hAnsi="宋体"/>
                <w:sz w:val="24"/>
                <w:szCs w:val="24"/>
              </w:rPr>
              <w:t>省、自治区、直辖市人民政府住房城乡建设主管部门负责本行政区域内建筑业企业资质的统一监督管理。省、自治区、直辖市人民政府交通运输、水利、通信等有关部门配合同级住房城乡建设主管部门实施本行政区域内相关资质类别建筑业企业资质的管理工作。”</w:t>
            </w:r>
          </w:p>
          <w:p>
            <w:pPr>
              <w:spacing w:line="300" w:lineRule="exact"/>
              <w:ind w:firstLine="482" w:firstLineChars="200"/>
              <w:rPr>
                <w:rFonts w:ascii="宋体" w:hAnsi="宋体"/>
                <w:sz w:val="24"/>
                <w:szCs w:val="24"/>
              </w:rPr>
            </w:pPr>
            <w:r>
              <w:rPr>
                <w:rFonts w:hint="eastAsia" w:ascii="宋体" w:hAnsi="宋体"/>
                <w:b/>
                <w:sz w:val="24"/>
                <w:szCs w:val="24"/>
              </w:rPr>
              <w:t>第十二条</w:t>
            </w:r>
            <w:r>
              <w:rPr>
                <w:rFonts w:hint="eastAsia" w:ascii="宋体" w:hAnsi="宋体"/>
                <w:sz w:val="24"/>
                <w:szCs w:val="24"/>
              </w:rPr>
              <w:t>：“申请本规定第九条所列资质的，应当向企业工商注册所在地省、自治区、直辖市人民政府住房城乡建设主管部门提出申请。其中，国务院国有资产管理部门直接监管的建筑企业及其下属一层级的企业，可以由国务院国有资产管理部门直接监管的建筑企业向国务院住房城乡建设主管部门提出申请。</w:t>
            </w:r>
          </w:p>
          <w:p>
            <w:pPr>
              <w:spacing w:line="300" w:lineRule="exact"/>
              <w:ind w:firstLine="480" w:firstLineChars="200"/>
              <w:rPr>
                <w:rFonts w:ascii="宋体" w:hAnsi="宋体"/>
                <w:sz w:val="24"/>
                <w:szCs w:val="24"/>
              </w:rPr>
            </w:pPr>
            <w:r>
              <w:rPr>
                <w:rFonts w:hint="eastAsia" w:ascii="宋体" w:hAnsi="宋体"/>
                <w:sz w:val="24"/>
                <w:szCs w:val="24"/>
              </w:rPr>
              <w:t>省、自治区、直辖市人民政府住房城乡建设主管部门应当自受理申请之日起</w:t>
            </w:r>
            <w:r>
              <w:rPr>
                <w:rFonts w:ascii="宋体" w:hAnsi="宋体"/>
                <w:sz w:val="24"/>
                <w:szCs w:val="24"/>
              </w:rPr>
              <w:t>20个工作日内初审完毕，并将初审意见和申请材料报国务院住房城乡建设主管部门。</w:t>
            </w:r>
          </w:p>
          <w:p>
            <w:pPr>
              <w:spacing w:line="300" w:lineRule="exact"/>
              <w:ind w:firstLine="480" w:firstLineChars="200"/>
              <w:rPr>
                <w:rFonts w:ascii="宋体" w:hAnsi="宋体"/>
                <w:b/>
                <w:sz w:val="24"/>
                <w:szCs w:val="24"/>
              </w:rPr>
            </w:pPr>
            <w:r>
              <w:rPr>
                <w:rFonts w:hint="eastAsia" w:ascii="宋体" w:hAnsi="宋体"/>
                <w:sz w:val="24"/>
                <w:szCs w:val="24"/>
              </w:rPr>
              <w:t>国务院住房城乡建设主管部门应当自省、自治区、直辖市人民政府住房城乡建设主管部门受理申请材料之日起</w:t>
            </w:r>
            <w:r>
              <w:rPr>
                <w:rFonts w:ascii="宋体" w:hAnsi="宋体"/>
                <w:sz w:val="24"/>
                <w:szCs w:val="24"/>
              </w:rPr>
              <w:t>60个工作日内完成审查，公示审查意见，公示时间为10个工作日。其中，涉及公路、水运、水利、通信、铁路、民航等方面资质的，由国务院住房城乡建设主管部门会同国务院有关部门审查。</w:t>
            </w:r>
            <w:r>
              <w:rPr>
                <w:rFonts w:hint="eastAsia" w:ascii="宋体" w:hAnsi="宋体"/>
                <w:sz w:val="24"/>
                <w:szCs w:val="24"/>
              </w:rPr>
              <w:t>”</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1"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spacing w:line="300" w:lineRule="exact"/>
              <w:ind w:firstLine="482" w:firstLineChars="200"/>
              <w:rPr>
                <w:rFonts w:ascii="宋体" w:hAnsi="宋体"/>
                <w:sz w:val="24"/>
                <w:szCs w:val="24"/>
              </w:rPr>
            </w:pPr>
            <w:r>
              <w:rPr>
                <w:rFonts w:hint="eastAsia" w:ascii="宋体" w:hAnsi="宋体"/>
                <w:b/>
                <w:sz w:val="24"/>
                <w:szCs w:val="24"/>
              </w:rPr>
              <w:t>《建设工程勘察设计资质管理规定》（</w:t>
            </w:r>
            <w:r>
              <w:rPr>
                <w:rFonts w:ascii="宋体" w:hAnsi="宋体"/>
                <w:b/>
                <w:sz w:val="24"/>
                <w:szCs w:val="24"/>
              </w:rPr>
              <w:t>2007年建设部令第160号）第四条</w:t>
            </w:r>
            <w:r>
              <w:rPr>
                <w:rFonts w:hint="eastAsia" w:ascii="宋体" w:hAnsi="宋体"/>
                <w:sz w:val="24"/>
                <w:szCs w:val="24"/>
              </w:rPr>
              <w:t>：“国务院建设主管部门负责全国建设工程勘察、工程设计资质的统一监督管理。国务院铁路、交通、水利、信息产业、民航等有关部门配合国务院建设主管部门实施相应行业的建设工程勘察、工程设计资质管理工作。</w:t>
            </w:r>
          </w:p>
          <w:p>
            <w:pPr>
              <w:spacing w:line="300" w:lineRule="exact"/>
              <w:ind w:firstLine="480" w:firstLineChars="200"/>
              <w:rPr>
                <w:rFonts w:ascii="宋体" w:hAnsi="宋体"/>
                <w:sz w:val="24"/>
                <w:szCs w:val="24"/>
              </w:rPr>
            </w:pPr>
            <w:r>
              <w:rPr>
                <w:rFonts w:hint="eastAsia" w:ascii="宋体" w:hAnsi="宋体"/>
                <w:sz w:val="24"/>
                <w:szCs w:val="24"/>
              </w:rPr>
              <w:t>省、自治区、直辖市人民政府建设主管部门负责本行政区域内建设工程勘察、工程设计资质的统一监督管理。省、自治区、直辖市人民政府交通、水利、信息产业等有关部门配合同级建设主管部门实施本行政区域内相应行业的建设工程勘察、工程设计资质管理工作。”</w:t>
            </w:r>
          </w:p>
          <w:p>
            <w:pPr>
              <w:spacing w:line="300" w:lineRule="exact"/>
              <w:ind w:firstLine="482" w:firstLineChars="200"/>
              <w:rPr>
                <w:rFonts w:ascii="宋体" w:hAnsi="宋体"/>
                <w:sz w:val="24"/>
                <w:szCs w:val="24"/>
              </w:rPr>
            </w:pPr>
            <w:r>
              <w:rPr>
                <w:rFonts w:hint="eastAsia" w:ascii="宋体" w:hAnsi="宋体"/>
                <w:b/>
                <w:sz w:val="24"/>
                <w:szCs w:val="24"/>
              </w:rPr>
              <w:t>第八条</w:t>
            </w:r>
            <w:r>
              <w:rPr>
                <w:rFonts w:hint="eastAsia" w:ascii="宋体" w:hAnsi="宋体"/>
                <w:sz w:val="24"/>
                <w:szCs w:val="24"/>
              </w:rPr>
              <w:t>：“申请工程勘察甲级资质、工程设计甲级资质，以及涉及铁路、交通、水利、信息产业、民航等方面的工程设计乙级资质的，应当向企业工商注册所在地的省、自治区、直辖市人民政府建设主管部门提出申请。其中，国务院国资委管理的企业应当向国务院建设主管部门提出申请；国务院国资委管理的企业下属一层级的企业申请资质，应当由国务院国资委管理的企业向国务院建设主管部门提出申请。</w:t>
            </w:r>
          </w:p>
          <w:p>
            <w:pPr>
              <w:spacing w:line="300" w:lineRule="exact"/>
              <w:ind w:firstLine="480" w:firstLineChars="200"/>
              <w:rPr>
                <w:rFonts w:ascii="宋体" w:hAnsi="宋体"/>
                <w:sz w:val="24"/>
                <w:szCs w:val="24"/>
              </w:rPr>
            </w:pPr>
            <w:r>
              <w:rPr>
                <w:rFonts w:hint="eastAsia" w:ascii="宋体" w:hAnsi="宋体"/>
                <w:sz w:val="24"/>
                <w:szCs w:val="24"/>
              </w:rPr>
              <w:t>省、自治区、直辖市人民政府建设主管部门应当自受理申请之日起</w:t>
            </w:r>
            <w:r>
              <w:rPr>
                <w:rFonts w:ascii="宋体" w:hAnsi="宋体"/>
                <w:sz w:val="24"/>
                <w:szCs w:val="24"/>
              </w:rPr>
              <w:t>20日内初审完毕，并将初审意见和申请材料报国务院建设主管部门。</w:t>
            </w:r>
          </w:p>
          <w:p>
            <w:pPr>
              <w:spacing w:line="300" w:lineRule="exact"/>
              <w:ind w:firstLine="480" w:firstLineChars="200"/>
              <w:rPr>
                <w:rFonts w:hint="eastAsia" w:ascii="宋体" w:hAnsi="宋体"/>
                <w:sz w:val="24"/>
                <w:szCs w:val="24"/>
              </w:rPr>
            </w:pPr>
            <w:r>
              <w:rPr>
                <w:rFonts w:hint="eastAsia" w:ascii="宋体" w:hAnsi="宋体"/>
                <w:sz w:val="24"/>
                <w:szCs w:val="24"/>
              </w:rPr>
              <w:t>国务院建设主管部门应当自省、自治区、直辖市人民政府建设主管部门受理申请材料之日起</w:t>
            </w:r>
            <w:r>
              <w:rPr>
                <w:rFonts w:ascii="宋体" w:hAnsi="宋体"/>
                <w:sz w:val="24"/>
                <w:szCs w:val="24"/>
              </w:rPr>
              <w:t>60日内完成审查，公示审查意见，公示时间为10日。其中，涉及铁路、交通、水利、信息产业、民航等方面的工程设计资质，由国务院建设主管部门送国务院有关部门审核，国务院有关部门在20日内审核完毕，并将审核意见送国务院建设主管部门。</w:t>
            </w:r>
            <w:r>
              <w:rPr>
                <w:rFonts w:hint="eastAsia" w:ascii="宋体" w:hAnsi="宋体"/>
                <w:sz w:val="24"/>
                <w:szCs w:val="24"/>
              </w:rPr>
              <w:t>”</w:t>
            </w:r>
          </w:p>
          <w:p>
            <w:pPr>
              <w:spacing w:line="300" w:lineRule="exact"/>
              <w:ind w:firstLine="482" w:firstLineChars="200"/>
              <w:rPr>
                <w:rFonts w:hint="eastAsia" w:ascii="宋体" w:hAnsi="宋体"/>
                <w:sz w:val="24"/>
                <w:szCs w:val="24"/>
              </w:rPr>
            </w:pPr>
            <w:r>
              <w:rPr>
                <w:rFonts w:hint="eastAsia" w:ascii="宋体" w:hAnsi="宋体"/>
                <w:b/>
                <w:bCs/>
                <w:sz w:val="24"/>
                <w:szCs w:val="24"/>
              </w:rPr>
              <w:t>《江苏省电信设施建设与保护办法》（2015年江苏省人民政府令第102号）第五条</w:t>
            </w:r>
            <w:r>
              <w:rPr>
                <w:rFonts w:hint="eastAsia" w:ascii="宋体" w:hAnsi="宋体"/>
                <w:sz w:val="24"/>
                <w:szCs w:val="24"/>
              </w:rPr>
              <w:t>：“省电信管理机构负责全省电信设施建设和保护的组织协调、监督管理工作。省电信管理机构设立的派出机构根据职责行使监督管理职能。”</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4" w:hRule="atLeast"/>
        </w:trPr>
        <w:tc>
          <w:tcPr>
            <w:tcW w:w="817" w:type="dxa"/>
            <w:vMerge w:val="restart"/>
            <w:noWrap w:val="0"/>
            <w:vAlign w:val="center"/>
          </w:tcPr>
          <w:p>
            <w:pPr>
              <w:jc w:val="center"/>
              <w:rPr>
                <w:rFonts w:ascii="宋体" w:hAnsi="宋体"/>
                <w:sz w:val="24"/>
                <w:szCs w:val="24"/>
              </w:rPr>
            </w:pPr>
            <w:r>
              <w:rPr>
                <w:rFonts w:ascii="宋体" w:hAnsi="宋体"/>
                <w:sz w:val="24"/>
                <w:szCs w:val="24"/>
              </w:rPr>
              <w:t>6</w:t>
            </w:r>
          </w:p>
        </w:tc>
        <w:tc>
          <w:tcPr>
            <w:tcW w:w="2410" w:type="dxa"/>
            <w:vMerge w:val="restart"/>
            <w:noWrap w:val="0"/>
            <w:vAlign w:val="center"/>
          </w:tcPr>
          <w:p>
            <w:pPr>
              <w:rPr>
                <w:rFonts w:ascii="宋体" w:hAnsi="宋体"/>
                <w:sz w:val="24"/>
                <w:szCs w:val="24"/>
              </w:rPr>
            </w:pPr>
            <w:r>
              <w:rPr>
                <w:rFonts w:hint="eastAsia" w:ascii="宋体" w:hAnsi="宋体"/>
                <w:sz w:val="24"/>
                <w:szCs w:val="24"/>
              </w:rPr>
              <w:t>监督、指导本地区通信业加强安全生产管理工作。</w:t>
            </w:r>
          </w:p>
          <w:p>
            <w:pPr>
              <w:rPr>
                <w:rFonts w:ascii="宋体" w:hAnsi="宋体"/>
                <w:sz w:val="24"/>
                <w:szCs w:val="24"/>
              </w:rPr>
            </w:pPr>
          </w:p>
        </w:tc>
        <w:tc>
          <w:tcPr>
            <w:tcW w:w="7371" w:type="dxa"/>
            <w:noWrap w:val="0"/>
            <w:vAlign w:val="center"/>
          </w:tcPr>
          <w:p>
            <w:pPr>
              <w:ind w:firstLine="482" w:firstLineChars="200"/>
              <w:rPr>
                <w:rFonts w:hint="eastAsia" w:ascii="宋体" w:hAnsi="宋体"/>
                <w:bCs/>
                <w:sz w:val="24"/>
                <w:szCs w:val="24"/>
              </w:rPr>
            </w:pPr>
            <w:r>
              <w:rPr>
                <w:rFonts w:hint="eastAsia" w:ascii="宋体" w:hAnsi="宋体"/>
                <w:b/>
                <w:bCs/>
                <w:sz w:val="24"/>
                <w:szCs w:val="24"/>
              </w:rPr>
              <w:t>《工业和信息化部关于印发〈通信建设工程安全生产管理规定〉的通知》（工信部通信</w:t>
            </w:r>
            <w:r>
              <w:rPr>
                <w:rFonts w:hint="eastAsia" w:ascii="宋体" w:hAnsi="宋体" w:cs="宋体"/>
                <w:b/>
                <w:sz w:val="24"/>
                <w:szCs w:val="24"/>
              </w:rPr>
              <w:t>〔2015〕</w:t>
            </w:r>
            <w:r>
              <w:rPr>
                <w:rFonts w:hint="eastAsia" w:ascii="宋体" w:hAnsi="宋体"/>
                <w:b/>
                <w:bCs/>
                <w:sz w:val="24"/>
                <w:szCs w:val="24"/>
              </w:rPr>
              <w:t>406号）第二十一条</w:t>
            </w:r>
            <w:r>
              <w:rPr>
                <w:rFonts w:hint="eastAsia" w:ascii="宋体" w:hAnsi="宋体"/>
                <w:bCs/>
                <w:sz w:val="24"/>
                <w:szCs w:val="24"/>
              </w:rPr>
              <w:t>：“工业和信息化部和各省、自治区、直辖市通信管理局（以下简称通信行政监督部门）负责公用电信网通信建设工程安全生产的监督管理工作。通信行政监督部门可以委托通信工程质量监督机构，依法对通信工程安全生产情况进行检查。”</w:t>
            </w:r>
          </w:p>
          <w:p>
            <w:pPr>
              <w:rPr>
                <w:rFonts w:hint="eastAsia" w:ascii="宋体" w:hAnsi="宋体"/>
                <w:bCs/>
                <w:sz w:val="24"/>
                <w:szCs w:val="24"/>
              </w:rPr>
            </w:pPr>
            <w:r>
              <w:rPr>
                <w:rFonts w:hint="eastAsia" w:ascii="宋体" w:hAnsi="宋体"/>
                <w:bCs/>
                <w:sz w:val="24"/>
                <w:szCs w:val="24"/>
              </w:rPr>
              <w:t xml:space="preserve">    </w:t>
            </w:r>
            <w:r>
              <w:rPr>
                <w:rFonts w:hint="eastAsia" w:ascii="宋体" w:hAnsi="宋体"/>
                <w:b/>
                <w:bCs/>
                <w:sz w:val="24"/>
                <w:szCs w:val="24"/>
              </w:rPr>
              <w:t>第二十三条</w:t>
            </w:r>
            <w:r>
              <w:rPr>
                <w:rFonts w:hint="eastAsia" w:ascii="宋体" w:hAnsi="宋体"/>
                <w:bCs/>
                <w:sz w:val="24"/>
                <w:szCs w:val="24"/>
              </w:rPr>
              <w:t>：“各省、自治区、直辖市通信管理局负责本行政区域内通信建设工程安全生产的监督管理工作，主要职责是：</w:t>
            </w:r>
          </w:p>
          <w:p>
            <w:pPr>
              <w:ind w:firstLine="420"/>
              <w:rPr>
                <w:rFonts w:hint="eastAsia" w:ascii="宋体" w:hAnsi="宋体"/>
                <w:bCs/>
                <w:sz w:val="24"/>
                <w:szCs w:val="24"/>
              </w:rPr>
            </w:pPr>
            <w:r>
              <w:rPr>
                <w:rFonts w:hint="eastAsia" w:ascii="宋体" w:hAnsi="宋体"/>
                <w:bCs/>
                <w:sz w:val="24"/>
                <w:szCs w:val="24"/>
              </w:rPr>
              <w:t>（一）贯彻、执行国家有关安全生产的法律、法规、规章、政策和标准规范，制定地方性通信建设工程安全生产管理制度。</w:t>
            </w:r>
          </w:p>
          <w:p>
            <w:pPr>
              <w:ind w:firstLine="420"/>
              <w:rPr>
                <w:rFonts w:hint="eastAsia" w:ascii="宋体" w:hAnsi="宋体"/>
                <w:bCs/>
                <w:sz w:val="24"/>
                <w:szCs w:val="24"/>
              </w:rPr>
            </w:pPr>
            <w:r>
              <w:rPr>
                <w:rFonts w:hint="eastAsia" w:ascii="宋体" w:hAnsi="宋体"/>
                <w:bCs/>
                <w:sz w:val="24"/>
                <w:szCs w:val="24"/>
              </w:rPr>
              <w:t>（二）监督、指导本行政区域内通信建设工程安全生产工作，依法对安全生产责任主体生产安全情况进行监督检查。</w:t>
            </w:r>
          </w:p>
          <w:p>
            <w:pPr>
              <w:ind w:firstLine="420"/>
              <w:rPr>
                <w:rFonts w:hint="eastAsia" w:ascii="宋体" w:hAnsi="宋体"/>
                <w:bCs/>
                <w:sz w:val="24"/>
                <w:szCs w:val="24"/>
              </w:rPr>
            </w:pPr>
            <w:r>
              <w:rPr>
                <w:rFonts w:hint="eastAsia" w:ascii="宋体" w:hAnsi="宋体"/>
                <w:bCs/>
                <w:sz w:val="24"/>
                <w:szCs w:val="24"/>
              </w:rPr>
              <w:t>（三）对本行政区域内通信建设工程相关企业的安管人员的安全生产工作进行监督管理。</w:t>
            </w:r>
          </w:p>
          <w:p>
            <w:pPr>
              <w:ind w:firstLine="480" w:firstLineChars="200"/>
              <w:rPr>
                <w:rFonts w:hint="eastAsia" w:ascii="宋体" w:hAnsi="宋体"/>
                <w:bCs/>
                <w:sz w:val="24"/>
                <w:szCs w:val="24"/>
              </w:rPr>
            </w:pPr>
            <w:r>
              <w:rPr>
                <w:rFonts w:hint="eastAsia" w:ascii="宋体" w:hAnsi="宋体"/>
                <w:bCs/>
                <w:sz w:val="24"/>
                <w:szCs w:val="24"/>
              </w:rPr>
              <w:t>（四）建立省内通信建设工程安全生产通报制度，并定期向部报送省内通信建设工程安全生产情况。</w:t>
            </w:r>
          </w:p>
          <w:p>
            <w:pPr>
              <w:ind w:firstLine="480" w:firstLineChars="200"/>
              <w:rPr>
                <w:rFonts w:hint="eastAsia" w:ascii="宋体" w:hAnsi="宋体"/>
                <w:bCs/>
                <w:sz w:val="24"/>
                <w:szCs w:val="24"/>
              </w:rPr>
            </w:pPr>
            <w:r>
              <w:rPr>
                <w:rFonts w:hint="eastAsia" w:ascii="宋体" w:hAnsi="宋体"/>
                <w:bCs/>
                <w:sz w:val="24"/>
                <w:szCs w:val="24"/>
              </w:rPr>
              <w:t>（五）记录相关单位的安全生产违法违规行为信息并负责入库工作。</w:t>
            </w:r>
          </w:p>
          <w:p>
            <w:pPr>
              <w:ind w:firstLine="480" w:firstLineChars="200"/>
              <w:rPr>
                <w:rFonts w:ascii="宋体" w:hAnsi="宋体"/>
                <w:sz w:val="24"/>
                <w:szCs w:val="24"/>
              </w:rPr>
            </w:pPr>
            <w:r>
              <w:rPr>
                <w:rFonts w:hint="eastAsia" w:ascii="宋体" w:hAnsi="宋体"/>
                <w:bCs/>
                <w:sz w:val="24"/>
                <w:szCs w:val="24"/>
              </w:rPr>
              <w:t>（六）协助有关部门对生产安全事故进行调查处理。”</w:t>
            </w:r>
          </w:p>
        </w:tc>
        <w:tc>
          <w:tcPr>
            <w:tcW w:w="3402" w:type="dxa"/>
            <w:vMerge w:val="restart"/>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hint="eastAsia" w:ascii="宋体" w:hAnsi="宋体"/>
                <w:sz w:val="24"/>
                <w:szCs w:val="24"/>
              </w:rPr>
            </w:pPr>
          </w:p>
        </w:tc>
        <w:tc>
          <w:tcPr>
            <w:tcW w:w="7371" w:type="dxa"/>
            <w:noWrap w:val="0"/>
            <w:vAlign w:val="center"/>
          </w:tcPr>
          <w:p>
            <w:pPr>
              <w:ind w:firstLine="482" w:firstLineChars="200"/>
              <w:rPr>
                <w:rFonts w:hint="eastAsia" w:ascii="宋体" w:hAnsi="宋体"/>
                <w:b/>
                <w:bCs/>
                <w:sz w:val="24"/>
                <w:szCs w:val="24"/>
              </w:rPr>
            </w:pPr>
            <w:r>
              <w:rPr>
                <w:rFonts w:hint="eastAsia" w:ascii="宋体" w:hAnsi="宋体"/>
                <w:b/>
                <w:bCs/>
                <w:sz w:val="24"/>
                <w:szCs w:val="24"/>
              </w:rPr>
              <w:t>《工业和信息化部关于印发〈通信工程施工企业主要负责人 项目负责人和专职安全生产管理人员安全生产考核管理规定〉的通知》（信部通信〔2016〕255号）第四条第二款</w:t>
            </w:r>
            <w:r>
              <w:rPr>
                <w:rFonts w:hint="eastAsia" w:ascii="宋体" w:hAnsi="宋体"/>
                <w:bCs/>
                <w:sz w:val="24"/>
                <w:szCs w:val="24"/>
              </w:rPr>
              <w:t>：“各省、自治区、直辖市通信管理局负责对本行政区域内的“安管人员”安全生产工作进行监督管理。”</w:t>
            </w:r>
          </w:p>
        </w:tc>
        <w:tc>
          <w:tcPr>
            <w:tcW w:w="3402" w:type="dxa"/>
            <w:vMerge w:val="continue"/>
            <w:noWrap w:val="0"/>
            <w:vAlign w:val="center"/>
          </w:tcPr>
          <w:p>
            <w:pP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b/>
                <w:sz w:val="24"/>
                <w:szCs w:val="24"/>
              </w:rPr>
            </w:pPr>
            <w:r>
              <w:rPr>
                <w:rFonts w:hint="eastAsia" w:ascii="宋体" w:hAnsi="宋体"/>
                <w:b/>
                <w:sz w:val="24"/>
                <w:szCs w:val="24"/>
              </w:rPr>
              <w:t>《电信运营业中央企业安全生产监督管理办法》（部信电〔</w:t>
            </w:r>
            <w:r>
              <w:rPr>
                <w:rFonts w:ascii="宋体" w:hAnsi="宋体"/>
                <w:b/>
                <w:sz w:val="24"/>
                <w:szCs w:val="24"/>
              </w:rPr>
              <w:t>2008〕176号）第三条：</w:t>
            </w:r>
            <w:r>
              <w:rPr>
                <w:rFonts w:hint="eastAsia" w:ascii="宋体" w:hAnsi="宋体"/>
                <w:sz w:val="24"/>
                <w:szCs w:val="24"/>
              </w:rPr>
              <w:t>依据国家有关法律、法规赋予的职责，按照分级、属地管理的原则，负责电信运营业中央企业安全生产工作的监督管理。</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3" w:hRule="atLeast"/>
        </w:trPr>
        <w:tc>
          <w:tcPr>
            <w:tcW w:w="817" w:type="dxa"/>
            <w:vMerge w:val="restart"/>
            <w:noWrap w:val="0"/>
            <w:vAlign w:val="center"/>
          </w:tcPr>
          <w:p>
            <w:pPr>
              <w:jc w:val="center"/>
              <w:rPr>
                <w:rFonts w:ascii="宋体" w:hAnsi="宋体"/>
                <w:sz w:val="24"/>
                <w:szCs w:val="24"/>
              </w:rPr>
            </w:pPr>
            <w:r>
              <w:rPr>
                <w:rFonts w:ascii="宋体" w:hAnsi="宋体"/>
                <w:sz w:val="24"/>
                <w:szCs w:val="24"/>
              </w:rPr>
              <w:t>7</w:t>
            </w:r>
          </w:p>
        </w:tc>
        <w:tc>
          <w:tcPr>
            <w:tcW w:w="2410" w:type="dxa"/>
            <w:vMerge w:val="restart"/>
            <w:noWrap w:val="0"/>
            <w:vAlign w:val="center"/>
          </w:tcPr>
          <w:p>
            <w:pPr>
              <w:rPr>
                <w:rFonts w:ascii="宋体" w:hAnsi="宋体"/>
                <w:sz w:val="24"/>
                <w:szCs w:val="24"/>
              </w:rPr>
            </w:pPr>
            <w:r>
              <w:rPr>
                <w:rFonts w:hint="eastAsia" w:ascii="宋体" w:hAnsi="宋体"/>
                <w:sz w:val="24"/>
                <w:szCs w:val="24"/>
              </w:rPr>
              <w:t>依法监督管理本地区电信和互联网等信息服务市场，承担移动智能终端应用管理相关工作。</w:t>
            </w:r>
          </w:p>
        </w:tc>
        <w:tc>
          <w:tcPr>
            <w:tcW w:w="7371" w:type="dxa"/>
            <w:noWrap w:val="0"/>
            <w:vAlign w:val="center"/>
          </w:tcPr>
          <w:p>
            <w:pPr>
              <w:ind w:firstLine="482" w:firstLineChars="200"/>
              <w:rPr>
                <w:rFonts w:ascii="宋体" w:hAnsi="宋体"/>
                <w:b/>
                <w:sz w:val="24"/>
                <w:szCs w:val="24"/>
              </w:rPr>
            </w:pPr>
            <w:r>
              <w:rPr>
                <w:rFonts w:hint="eastAsia" w:ascii="宋体" w:hAnsi="宋体"/>
                <w:b/>
                <w:sz w:val="24"/>
                <w:szCs w:val="24"/>
              </w:rPr>
              <w:t>《中华人民共和国电信条例》（2000年国务院令第291号，2014年国务院令第653号第一次修订，2016年国务院令第666号第二次修订）</w:t>
            </w:r>
            <w:r>
              <w:rPr>
                <w:rFonts w:ascii="宋体" w:hAnsi="宋体"/>
                <w:b/>
                <w:sz w:val="24"/>
                <w:szCs w:val="24"/>
              </w:rPr>
              <w:t>第三条第二款：</w:t>
            </w:r>
            <w:r>
              <w:rPr>
                <w:rFonts w:hint="eastAsia" w:ascii="宋体" w:hAnsi="宋体"/>
                <w:sz w:val="24"/>
                <w:szCs w:val="24"/>
              </w:rPr>
              <w:t>“省、自治区、直辖市电信管理机构在国务院信息产业主管部门的领导下，依照本条例的规定对本行政区域内的电信业实施监督管理。”</w:t>
            </w:r>
          </w:p>
        </w:tc>
        <w:tc>
          <w:tcPr>
            <w:tcW w:w="3402" w:type="dxa"/>
            <w:noWrap w:val="0"/>
            <w:vAlign w:val="center"/>
          </w:tcPr>
          <w:p>
            <w:pPr>
              <w:spacing w:line="280" w:lineRule="exact"/>
              <w:rPr>
                <w:rFonts w:ascii="宋体" w:hAnsi="宋体"/>
                <w:sz w:val="24"/>
                <w:szCs w:val="24"/>
              </w:rPr>
            </w:pPr>
            <w:r>
              <w:rPr>
                <w:rFonts w:hint="eastAsia" w:ascii="宋体" w:hAnsi="宋体"/>
                <w:b/>
                <w:sz w:val="24"/>
                <w:szCs w:val="24"/>
              </w:rPr>
              <w:t>《中华人民共和国电信条例》（2000年国务院令第291号，2014年国务院令第653号第一次修订，2016年国务院令第666号第二次修订）</w:t>
            </w:r>
            <w:r>
              <w:rPr>
                <w:rFonts w:ascii="宋体" w:hAnsi="宋体"/>
                <w:b/>
                <w:sz w:val="24"/>
                <w:szCs w:val="24"/>
              </w:rPr>
              <w:t>第七十八条：</w:t>
            </w: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2"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hint="eastAsia" w:ascii="宋体" w:hAnsi="宋体"/>
                <w:sz w:val="24"/>
                <w:szCs w:val="24"/>
              </w:rPr>
            </w:pPr>
          </w:p>
        </w:tc>
        <w:tc>
          <w:tcPr>
            <w:tcW w:w="7371" w:type="dxa"/>
            <w:noWrap w:val="0"/>
            <w:vAlign w:val="center"/>
          </w:tcPr>
          <w:p>
            <w:pPr>
              <w:ind w:firstLine="482" w:firstLineChars="200"/>
              <w:rPr>
                <w:rFonts w:hint="eastAsia" w:ascii="宋体" w:hAnsi="宋体"/>
                <w:b/>
                <w:sz w:val="24"/>
                <w:szCs w:val="24"/>
              </w:rPr>
            </w:pPr>
            <w:r>
              <w:rPr>
                <w:rFonts w:hint="eastAsia" w:ascii="宋体" w:hAnsi="宋体"/>
                <w:b/>
                <w:sz w:val="24"/>
                <w:szCs w:val="24"/>
              </w:rPr>
              <w:t>《电信业务经营许可管理办法》（2017年工业和信息化部令第42号）第三条第一款</w:t>
            </w:r>
            <w:r>
              <w:rPr>
                <w:rFonts w:hint="eastAsia" w:ascii="宋体" w:hAnsi="宋体"/>
                <w:sz w:val="24"/>
                <w:szCs w:val="24"/>
              </w:rPr>
              <w:t>：“工业和信息化部和省、自治区、直辖市通信管理局（以下统称电信管理机构）是经营许可证的审批管理机构。”</w:t>
            </w:r>
          </w:p>
        </w:tc>
        <w:tc>
          <w:tcPr>
            <w:tcW w:w="3402" w:type="dxa"/>
            <w:noWrap w:val="0"/>
            <w:vAlign w:val="center"/>
          </w:tcPr>
          <w:p>
            <w:pPr>
              <w:spacing w:line="280" w:lineRule="exact"/>
              <w:rPr>
                <w:rFonts w:hint="eastAsia" w:ascii="宋体" w:hAnsi="宋体"/>
                <w:b/>
                <w:sz w:val="24"/>
                <w:szCs w:val="24"/>
              </w:rPr>
            </w:pPr>
            <w:r>
              <w:rPr>
                <w:rFonts w:hint="eastAsia" w:ascii="宋体" w:hAnsi="宋体"/>
                <w:b/>
                <w:sz w:val="24"/>
                <w:szCs w:val="24"/>
              </w:rPr>
              <w:t>《电信业务经营许可管理办法》（2017年工业和信息化部令第42号）第五十条</w:t>
            </w:r>
            <w:r>
              <w:rPr>
                <w:rFonts w:hint="eastAsia" w:ascii="宋体" w:hAnsi="宋体"/>
                <w:sz w:val="24"/>
                <w:szCs w:val="24"/>
              </w:rPr>
              <w:t>：“电信管理机构的工作人员在经营许可证管理工作中，玩忽职守、滥用职权、徇私舞弊，构成犯罪的，移交司法机关依法追究刑事责任；尚不构成犯罪的，由所在单位或者上级主管部门依法给予处分。”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7"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《非经营性互联网信息服务备案管理办法》（</w:t>
            </w:r>
            <w:r>
              <w:rPr>
                <w:rFonts w:ascii="宋体" w:hAnsi="宋体"/>
                <w:b/>
                <w:sz w:val="24"/>
                <w:szCs w:val="24"/>
              </w:rPr>
              <w:t>2005年信息产业部令第33号）第三条：</w:t>
            </w:r>
            <w:r>
              <w:rPr>
                <w:rFonts w:hint="eastAsia" w:ascii="宋体" w:hAnsi="宋体"/>
                <w:b/>
                <w:sz w:val="24"/>
                <w:szCs w:val="24"/>
              </w:rPr>
              <w:t>“</w:t>
            </w:r>
            <w:r>
              <w:rPr>
                <w:rFonts w:hint="eastAsia" w:ascii="宋体" w:hAnsi="宋体"/>
                <w:sz w:val="24"/>
                <w:szCs w:val="24"/>
              </w:rPr>
              <w:t>中华人民共和国信息产业部（以下简称“信息产业部”）对全国非经营性互联网信息服务备案管理工作进行监督指导，省、自治区、直辖市通信管理局（以下简称“省通信管理局”）具体实施非经营性互联网信息服务的备案管理工作。</w:t>
            </w:r>
          </w:p>
          <w:p>
            <w:pPr>
              <w:ind w:firstLine="480" w:firstLineChars="200"/>
              <w:rPr>
                <w:rFonts w:ascii="宋体" w:hAnsi="宋体"/>
                <w:b/>
                <w:sz w:val="24"/>
                <w:szCs w:val="24"/>
              </w:rPr>
            </w:pPr>
            <w:r>
              <w:rPr>
                <w:rFonts w:hint="eastAsia" w:ascii="宋体" w:hAnsi="宋体"/>
                <w:sz w:val="24"/>
                <w:szCs w:val="24"/>
              </w:rPr>
              <w:t>拟从事非经营性互联网信息服务的，应当向其住所所在地省通信管理局履行备案手续。”</w:t>
            </w:r>
          </w:p>
          <w:p>
            <w:pPr>
              <w:ind w:firstLine="482" w:firstLineChars="200"/>
              <w:rPr>
                <w:rFonts w:ascii="宋体" w:hAnsi="宋体"/>
                <w:sz w:val="24"/>
                <w:szCs w:val="24"/>
              </w:rPr>
            </w:pPr>
            <w:r>
              <w:rPr>
                <w:rFonts w:hint="eastAsia" w:ascii="宋体" w:hAnsi="宋体"/>
                <w:b/>
                <w:sz w:val="24"/>
                <w:szCs w:val="24"/>
              </w:rPr>
              <w:t>第二十七条</w:t>
            </w:r>
            <w:r>
              <w:rPr>
                <w:rFonts w:hint="eastAsia" w:ascii="宋体" w:hAnsi="宋体"/>
                <w:sz w:val="24"/>
                <w:szCs w:val="24"/>
              </w:rPr>
              <w:t>：“非经营性信息服务提供者违反国家有关法律规定，依法应暂停或终止服务的，省通信管理局可根据法律、行政法规授权的同级机关的书面认定意见，暂时关闭网站，或关闭网站并注销备案。”</w:t>
            </w:r>
          </w:p>
        </w:tc>
        <w:tc>
          <w:tcPr>
            <w:tcW w:w="3402" w:type="dxa"/>
            <w:vMerge w:val="restart"/>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《互联网上网服务营业场所管理条例》 (22002年国务院令第363号，2011年国务院令第588号第一次修正，2016年国务院令第666号第二次修正，2019年国务院令第710号第三次修正）</w:t>
            </w:r>
            <w:r>
              <w:rPr>
                <w:rFonts w:ascii="宋体" w:hAnsi="宋体"/>
                <w:b/>
                <w:sz w:val="24"/>
                <w:szCs w:val="24"/>
              </w:rPr>
              <w:t>第四条</w:t>
            </w:r>
            <w:r>
              <w:rPr>
                <w:rFonts w:hint="eastAsia" w:ascii="宋体" w:hAnsi="宋体"/>
                <w:sz w:val="24"/>
                <w:szCs w:val="24"/>
              </w:rPr>
              <w:t>：“……电信管理等其他有关部门在各自职责范围内，依照本条例和有关法律、行政法规的规定，对互联网上网服务营业场所经营单位分别实施有关监督管理。”</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《通信短信息服务管理规定》（</w:t>
            </w:r>
            <w:r>
              <w:rPr>
                <w:rFonts w:ascii="宋体" w:hAnsi="宋体"/>
                <w:b/>
                <w:sz w:val="24"/>
                <w:szCs w:val="24"/>
              </w:rPr>
              <w:t>2015年工业和信息化部令第31号）第三条</w:t>
            </w:r>
            <w:r>
              <w:rPr>
                <w:rFonts w:hint="eastAsia" w:ascii="宋体" w:hAnsi="宋体"/>
                <w:b/>
                <w:sz w:val="24"/>
                <w:szCs w:val="24"/>
              </w:rPr>
              <w:t>第二款</w:t>
            </w:r>
            <w:r>
              <w:rPr>
                <w:rFonts w:hint="eastAsia" w:ascii="宋体" w:hAnsi="宋体"/>
                <w:sz w:val="24"/>
                <w:szCs w:val="24"/>
              </w:rPr>
              <w:t>：“省、自治区、直辖市通信管理局负责对本行政区域内的短信息服务实施监督管理。”</w:t>
            </w:r>
          </w:p>
        </w:tc>
        <w:tc>
          <w:tcPr>
            <w:tcW w:w="3402" w:type="dxa"/>
            <w:noWrap w:val="0"/>
            <w:vAlign w:val="center"/>
          </w:tcPr>
          <w:p>
            <w:pPr>
              <w:rPr>
                <w:rFonts w:ascii="宋体" w:hAnsi="宋体"/>
                <w:sz w:val="24"/>
                <w:szCs w:val="24"/>
              </w:rPr>
            </w:pPr>
            <w:r>
              <w:rPr>
                <w:rFonts w:hint="eastAsia" w:ascii="宋体" w:hAnsi="宋体"/>
                <w:b/>
                <w:sz w:val="24"/>
                <w:szCs w:val="24"/>
              </w:rPr>
              <w:t>《通信短信息服务管理规定》（</w:t>
            </w:r>
            <w:r>
              <w:rPr>
                <w:rFonts w:ascii="宋体" w:hAnsi="宋体"/>
                <w:b/>
                <w:sz w:val="24"/>
                <w:szCs w:val="24"/>
              </w:rPr>
              <w:t>2015年工业和信息化部令第31号）第三十六条</w:t>
            </w:r>
            <w:r>
              <w:rPr>
                <w:rFonts w:hint="eastAsia" w:ascii="宋体" w:hAnsi="宋体"/>
                <w:sz w:val="24"/>
                <w:szCs w:val="24"/>
              </w:rPr>
              <w:t>：电信管理机构、举报中心工作人员在短信息服务监督管理工作中滥用职权、玩忽职守、徇私舞弊的，依法给予处理；构成犯罪的，依法追究刑事责任。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7"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《规范互联网信息服务市场秩序若干规定》（</w:t>
            </w:r>
            <w:r>
              <w:rPr>
                <w:rFonts w:ascii="宋体" w:hAnsi="宋体"/>
                <w:b/>
                <w:sz w:val="24"/>
                <w:szCs w:val="24"/>
              </w:rPr>
              <w:t>2011年工业和信息化部令第20号）第三条</w:t>
            </w:r>
            <w:r>
              <w:rPr>
                <w:rFonts w:hint="eastAsia" w:ascii="宋体" w:hAnsi="宋体"/>
                <w:sz w:val="24"/>
                <w:szCs w:val="24"/>
              </w:rPr>
              <w:t>：“工业和信息化部和各省、自治区、直辖市通信管理局（以下统称“电信管理机构”）依法对互联网信息服务活动实施监督管理。”</w:t>
            </w:r>
          </w:p>
        </w:tc>
        <w:tc>
          <w:tcPr>
            <w:tcW w:w="3402" w:type="dxa"/>
            <w:vMerge w:val="restart"/>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《互联网著作权行政保护办法》（</w:t>
            </w:r>
            <w:r>
              <w:rPr>
                <w:rFonts w:ascii="宋体" w:hAnsi="宋体"/>
                <w:b/>
                <w:sz w:val="24"/>
                <w:szCs w:val="24"/>
              </w:rPr>
              <w:t>2005年国家版权局、信息产业部令第5号）第三条</w:t>
            </w:r>
            <w:r>
              <w:rPr>
                <w:rFonts w:hint="eastAsia" w:ascii="宋体" w:hAnsi="宋体"/>
                <w:sz w:val="24"/>
                <w:szCs w:val="24"/>
              </w:rPr>
              <w:t>：“各级著作权行政管理部门依照法律、行政法规和本办法对互联网信息服务活动中的信息网络传播权实施行政保护。国务院信息产业主管部门和各省、自治区、直辖市电信管理机构依法配合相关工作。”</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《互联网视听节目服务管理规定》（2007年国家广播电影电视总局、信息产业部令第56号，2015年国家新闻出版广电总局令第3号修订</w:t>
            </w:r>
            <w:r>
              <w:rPr>
                <w:rFonts w:ascii="宋体" w:hAnsi="宋体"/>
                <w:b/>
                <w:sz w:val="24"/>
                <w:szCs w:val="24"/>
              </w:rPr>
              <w:t>）第三条</w:t>
            </w:r>
            <w:r>
              <w:rPr>
                <w:rFonts w:hint="eastAsia" w:ascii="宋体" w:hAnsi="宋体"/>
                <w:sz w:val="24"/>
                <w:szCs w:val="24"/>
              </w:rPr>
              <w:t>：“……地方电信管理机构依据各自职责对本行政区域内的互联网视听节目服务单位及接入服务实施相应的监督管理。”</w:t>
            </w:r>
          </w:p>
          <w:p>
            <w:pPr>
              <w:ind w:firstLine="482" w:firstLineChars="200"/>
              <w:rPr>
                <w:rFonts w:ascii="宋体" w:hAnsi="宋体"/>
                <w:sz w:val="24"/>
                <w:szCs w:val="24"/>
              </w:rPr>
            </w:pPr>
            <w:r>
              <w:rPr>
                <w:rFonts w:hint="eastAsia" w:ascii="宋体" w:hAnsi="宋体"/>
                <w:b/>
                <w:sz w:val="24"/>
                <w:szCs w:val="24"/>
              </w:rPr>
              <w:t>第二十五条第一款</w:t>
            </w:r>
            <w:r>
              <w:rPr>
                <w:rFonts w:hint="eastAsia" w:ascii="宋体" w:hAnsi="宋体"/>
                <w:sz w:val="24"/>
                <w:szCs w:val="24"/>
              </w:rPr>
              <w:t>：“对违反本规定的互联网视听节目服务单位，电信主管部门应根据广播电影电视主管部门的书面意见，按照电信管理和互联网管理的法律、行政法规的规定，关闭其网站，吊销其相应许可证或撤销备案，责令为其提供信号接入服务的网络运营单位停止接入；拒不执行停止接入服务决定，违反《电信条例》第五十七条（注：现为</w:t>
            </w:r>
            <w:r>
              <w:rPr>
                <w:rFonts w:ascii="宋体" w:hAnsi="宋体"/>
                <w:sz w:val="24"/>
                <w:szCs w:val="24"/>
              </w:rPr>
              <w:t>第五十六条）规定的，由电信主管部门依据《电信条例》第七十八条（注：</w:t>
            </w:r>
            <w:r>
              <w:rPr>
                <w:rFonts w:hint="eastAsia" w:ascii="宋体" w:hAnsi="宋体"/>
                <w:sz w:val="24"/>
                <w:szCs w:val="24"/>
              </w:rPr>
              <w:t>现为</w:t>
            </w:r>
            <w:r>
              <w:rPr>
                <w:rFonts w:ascii="宋体" w:hAnsi="宋体"/>
                <w:sz w:val="24"/>
                <w:szCs w:val="24"/>
              </w:rPr>
              <w:t>第七十七条）的规定吊销其许可证。”</w:t>
            </w:r>
          </w:p>
        </w:tc>
        <w:tc>
          <w:tcPr>
            <w:tcW w:w="3402" w:type="dxa"/>
            <w:noWrap w:val="0"/>
            <w:vAlign w:val="center"/>
          </w:tcPr>
          <w:p>
            <w:pPr>
              <w:rPr>
                <w:rFonts w:ascii="宋体" w:hAnsi="宋体"/>
                <w:sz w:val="24"/>
                <w:szCs w:val="24"/>
              </w:rPr>
            </w:pPr>
            <w:r>
              <w:rPr>
                <w:rFonts w:hint="eastAsia" w:ascii="宋体" w:hAnsi="宋体"/>
                <w:b/>
                <w:sz w:val="24"/>
                <w:szCs w:val="24"/>
              </w:rPr>
              <w:t>《互联网视听节目服务管理规定》（2007年国家广播电影电视总局、信息产业部令第56号，2015年国家新闻出版广电总局令第3号修订，2015年国家新闻出版广电总局令第3号修订</w:t>
            </w:r>
            <w:r>
              <w:rPr>
                <w:rFonts w:ascii="宋体" w:hAnsi="宋体"/>
                <w:b/>
                <w:sz w:val="24"/>
                <w:szCs w:val="24"/>
              </w:rPr>
              <w:t>）第二十六条</w:t>
            </w:r>
            <w:r>
              <w:rPr>
                <w:rFonts w:hint="eastAsia" w:ascii="宋体" w:hAnsi="宋体"/>
                <w:sz w:val="24"/>
                <w:szCs w:val="24"/>
              </w:rPr>
              <w:t>：广播电影电视、电信等主管部门不履行规定的职责，或滥用职权的，要依法给予有关责任人处分，构成犯罪的，由司法机关依法追究刑事责任。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jc w:val="left"/>
              <w:rPr>
                <w:rFonts w:hint="eastAsia" w:ascii="宋体" w:hAnsi="宋体"/>
                <w:b/>
                <w:sz w:val="24"/>
                <w:szCs w:val="24"/>
              </w:rPr>
            </w:pPr>
            <w:r>
              <w:rPr>
                <w:rFonts w:hint="eastAsia" w:ascii="宋体" w:hAnsi="宋体"/>
                <w:b/>
                <w:sz w:val="24"/>
                <w:szCs w:val="24"/>
              </w:rPr>
              <w:t xml:space="preserve">   《公益广告促进和管理暂行办法》（2016年国家工商行政管理总局、国家互联网信息办公室、工业和信息化部、住房城乡建设部、交通运输部、国家新闻出版广电总局令第84号）第四条第四款</w:t>
            </w:r>
            <w:r>
              <w:rPr>
                <w:rFonts w:hint="eastAsia" w:ascii="宋体" w:hAnsi="宋体"/>
                <w:bCs/>
                <w:sz w:val="24"/>
                <w:szCs w:val="24"/>
              </w:rPr>
              <w:t>：“通信主管部门负责电信业务经营者公益广告制作、刊播活动的指导和管理。”</w:t>
            </w:r>
          </w:p>
        </w:tc>
        <w:tc>
          <w:tcPr>
            <w:tcW w:w="3402" w:type="dxa"/>
            <w:vMerge w:val="restart"/>
            <w:noWrap w:val="0"/>
            <w:vAlign w:val="center"/>
          </w:tcPr>
          <w:p>
            <w:pPr>
              <w:rPr>
                <w:rFonts w:ascii="宋体" w:hAnsi="宋体"/>
                <w:b/>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jc w:val="left"/>
              <w:rPr>
                <w:rFonts w:hint="eastAsia" w:ascii="宋体" w:hAnsi="宋体"/>
                <w:bCs/>
                <w:sz w:val="24"/>
                <w:szCs w:val="24"/>
              </w:rPr>
            </w:pPr>
            <w:r>
              <w:rPr>
                <w:rFonts w:hint="eastAsia" w:ascii="宋体" w:hAnsi="宋体"/>
                <w:b/>
                <w:sz w:val="24"/>
                <w:szCs w:val="24"/>
              </w:rPr>
              <w:t>《网络出版服务管理规定》（2016年国家新闻出版广电总局、工业和信息化部令第5号）第四条</w:t>
            </w:r>
            <w:r>
              <w:rPr>
                <w:rFonts w:hint="eastAsia" w:ascii="宋体" w:hAnsi="宋体"/>
                <w:bCs/>
                <w:sz w:val="24"/>
                <w:szCs w:val="24"/>
              </w:rPr>
              <w:t xml:space="preserve">：“国家新闻出版广电总局作为网络出版服务的行业主管部门，负责全国网络出版服务的前置审批和监督管理工作。工业和信息化部作为互联网行业主管部门，依据职责对全国网络出版服务实施相应的监督管理。 </w:t>
            </w:r>
          </w:p>
          <w:p>
            <w:pPr>
              <w:ind w:firstLine="480" w:firstLineChars="200"/>
              <w:jc w:val="left"/>
              <w:rPr>
                <w:rFonts w:hint="eastAsia" w:ascii="宋体" w:hAnsi="宋体"/>
                <w:b/>
                <w:sz w:val="24"/>
                <w:szCs w:val="24"/>
              </w:rPr>
            </w:pPr>
            <w:r>
              <w:rPr>
                <w:rFonts w:hint="eastAsia" w:ascii="宋体" w:hAnsi="宋体"/>
                <w:bCs/>
                <w:sz w:val="24"/>
                <w:szCs w:val="24"/>
              </w:rPr>
              <w:t>地方人民政府各级出版行政主管部门和各省级电信主管部门依据各自职责对本行政区域内网络出版服务及接入服务实施相应的监督管理工作并做好配合工作。”</w:t>
            </w:r>
          </w:p>
        </w:tc>
        <w:tc>
          <w:tcPr>
            <w:tcW w:w="3402" w:type="dxa"/>
            <w:vMerge w:val="continue"/>
            <w:noWrap w:val="0"/>
            <w:vAlign w:val="center"/>
          </w:tcPr>
          <w:p>
            <w:pP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jc w:val="left"/>
              <w:rPr>
                <w:rFonts w:hint="eastAsia" w:ascii="宋体" w:hAnsi="宋体"/>
                <w:bCs/>
                <w:sz w:val="24"/>
                <w:szCs w:val="24"/>
              </w:rPr>
            </w:pPr>
            <w:r>
              <w:rPr>
                <w:rFonts w:hint="eastAsia" w:ascii="宋体" w:hAnsi="宋体"/>
                <w:bCs/>
                <w:sz w:val="24"/>
                <w:szCs w:val="24"/>
              </w:rPr>
              <w:t xml:space="preserve">     </w:t>
            </w:r>
            <w:r>
              <w:rPr>
                <w:rFonts w:hint="eastAsia" w:ascii="宋体" w:hAnsi="宋体"/>
                <w:b/>
                <w:sz w:val="24"/>
                <w:szCs w:val="24"/>
              </w:rPr>
              <w:t>《网络预约出租汽车经营服务管理暂行办法》（2016年交通运输部、工业和信息化部、公安部、商务部、工商总局、质检总局、国家网信办令2016年第60号，2019年交通运输部、工业和信息化部、公安部、商务部、市场监管总局、国家网信办令2019年第46号修正）第三十一条</w:t>
            </w:r>
            <w:r>
              <w:rPr>
                <w:rFonts w:hint="eastAsia" w:ascii="宋体" w:hAnsi="宋体"/>
                <w:bCs/>
                <w:sz w:val="24"/>
                <w:szCs w:val="24"/>
              </w:rPr>
              <w:t>：“发展改革、价格、通信、公安、人力资源社会保障、商务、人民银行、税务、工商、质检、网信等部门按照各自职责，对网约车经营行为实施相关监督检查，并对违法行为依法处理。”</w:t>
            </w:r>
          </w:p>
        </w:tc>
        <w:tc>
          <w:tcPr>
            <w:tcW w:w="3402" w:type="dxa"/>
            <w:vMerge w:val="continue"/>
            <w:noWrap w:val="0"/>
            <w:vAlign w:val="center"/>
          </w:tcPr>
          <w:p>
            <w:pP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6"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jc w:val="left"/>
              <w:rPr>
                <w:rFonts w:hint="eastAsia" w:ascii="宋体" w:hAnsi="宋体"/>
                <w:bCs/>
                <w:sz w:val="24"/>
                <w:szCs w:val="24"/>
              </w:rPr>
            </w:pPr>
            <w:r>
              <w:rPr>
                <w:rFonts w:hint="eastAsia" w:ascii="宋体" w:hAnsi="宋体"/>
                <w:bCs/>
                <w:sz w:val="24"/>
                <w:szCs w:val="24"/>
              </w:rPr>
              <w:t xml:space="preserve">    </w:t>
            </w:r>
            <w:r>
              <w:rPr>
                <w:rFonts w:hint="eastAsia" w:ascii="宋体" w:hAnsi="宋体"/>
                <w:b/>
                <w:sz w:val="24"/>
                <w:szCs w:val="24"/>
              </w:rPr>
              <w:t>《民政部 工业和信息化部 国家新闻出版广电总局 国家互联网信息办公室关于印发〈公开募捐平台服务管理办法〉的通知》（民发〔2016〕157号）第十二条</w:t>
            </w:r>
            <w:r>
              <w:rPr>
                <w:rFonts w:hint="eastAsia" w:ascii="宋体" w:hAnsi="宋体"/>
                <w:bCs/>
                <w:sz w:val="24"/>
                <w:szCs w:val="24"/>
              </w:rPr>
              <w:t>：“国务院及地方各级广播、电视、报刊及互联网信息内容管理部门、电信主管部门，在各自职责范围内，依法对广播、电视、报刊以及网络服务提供者、电信运营商为慈善组织开展公开募捐提供的平台服务实施监督管理，对违法违规行为进行查处。”</w:t>
            </w:r>
          </w:p>
        </w:tc>
        <w:tc>
          <w:tcPr>
            <w:tcW w:w="3402" w:type="dxa"/>
            <w:vMerge w:val="continue"/>
            <w:noWrap w:val="0"/>
            <w:vAlign w:val="center"/>
          </w:tcPr>
          <w:p>
            <w:pPr>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8"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hint="eastAsia" w:ascii="宋体" w:hAnsi="宋体"/>
                <w:b/>
                <w:sz w:val="24"/>
                <w:szCs w:val="24"/>
              </w:rPr>
            </w:pPr>
            <w:r>
              <w:rPr>
                <w:rFonts w:hint="eastAsia" w:ascii="宋体" w:hAnsi="宋体"/>
                <w:b/>
                <w:sz w:val="24"/>
                <w:szCs w:val="24"/>
              </w:rPr>
              <w:t>《工业和信息化部关于印发〈移动智能终端应用软件预置和分发管理暂行规定〉的通知》（工信部信管〔2016〕407号）第三条</w:t>
            </w:r>
            <w:r>
              <w:rPr>
                <w:rFonts w:hint="eastAsia" w:ascii="宋体" w:hAnsi="宋体"/>
                <w:bCs/>
                <w:sz w:val="24"/>
                <w:szCs w:val="24"/>
              </w:rPr>
              <w:t>：“工业和信息化部依照本规定对全国范围内移动智能终端应用软件预置与分发服务实施监督管理。省、自治区、直辖市通信管理局（以下统称各地通信主管部门）在工业和信息化部领导下，按照本规定对本行政区域内的移动智能终端应用软件预置与分发服务实施监督管理。工业和信息化部和各地通信主管部门应进一步完善移动智能终端应用软件预置与分发服务监管制度，强化事中事后管理。”</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r>
              <w:rPr>
                <w:rFonts w:hint="eastAsia" w:ascii="宋体" w:hAnsi="宋体"/>
                <w:b/>
                <w:sz w:val="24"/>
                <w:szCs w:val="24"/>
              </w:rPr>
              <w:t xml:space="preserve">    《电信设备进网管理办法》（</w:t>
            </w:r>
            <w:r>
              <w:rPr>
                <w:rFonts w:ascii="宋体" w:hAnsi="宋体"/>
                <w:b/>
                <w:sz w:val="24"/>
                <w:szCs w:val="24"/>
              </w:rPr>
              <w:t>2001年信息产业部令第11号，2014年工业和信息化部令第28号修正）第七条</w:t>
            </w:r>
            <w:r>
              <w:rPr>
                <w:rFonts w:hint="eastAsia" w:ascii="宋体" w:hAnsi="宋体"/>
                <w:b/>
                <w:sz w:val="24"/>
                <w:szCs w:val="24"/>
              </w:rPr>
              <w:t>第二款</w:t>
            </w:r>
            <w:r>
              <w:rPr>
                <w:rFonts w:hint="eastAsia" w:ascii="宋体" w:hAnsi="宋体"/>
                <w:sz w:val="24"/>
                <w:szCs w:val="24"/>
              </w:rPr>
              <w:t>：“省、自治区、直辖市通信管理局负责本行政区域内电信设备进网管理和监督检查工作。”</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b/>
                <w:sz w:val="24"/>
                <w:szCs w:val="24"/>
              </w:rPr>
            </w:pPr>
            <w:r>
              <w:rPr>
                <w:rFonts w:ascii="宋体" w:hAnsi="宋体"/>
                <w:b/>
                <w:sz w:val="24"/>
                <w:szCs w:val="24"/>
              </w:rPr>
              <w:t>《工业和信息化部关于印发〈电信设备证后监督管理办法〉的通知》（信部电〔2005〕448号）第二条：“</w:t>
            </w:r>
            <w:r>
              <w:rPr>
                <w:rFonts w:hint="eastAsia" w:ascii="宋体" w:hAnsi="宋体"/>
                <w:sz w:val="24"/>
                <w:szCs w:val="24"/>
              </w:rPr>
              <w:t>本办法适用于已获得电信设备进网许可证（含使用批文）的获证企业及电信设备的证后监督。本办法所称‘证后监督’，是指在证书有效期内，信息产业部和省、自治区、直辖市通信管理局对获证企业的质量保证体系、电信设备的质量、售后服务、进网标志的使用、持续符合电信设备进网许可条件等情况进行监督管理的活动。”</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1" w:hRule="atLeast"/>
          <w:ins w:id="0" w:author="丁剑雨" w:date="2019-09-19T09:51:00Z"/>
        </w:trPr>
        <w:tc>
          <w:tcPr>
            <w:tcW w:w="817" w:type="dxa"/>
            <w:noWrap w:val="0"/>
            <w:vAlign w:val="center"/>
          </w:tcPr>
          <w:p>
            <w:pPr>
              <w:jc w:val="center"/>
              <w:rPr>
                <w:ins w:id="1" w:author="丁剑雨" w:date="2019-09-19T09:51:00Z"/>
                <w:rFonts w:ascii="宋体" w:hAnsi="宋体"/>
                <w:sz w:val="24"/>
                <w:szCs w:val="24"/>
              </w:rPr>
            </w:pPr>
          </w:p>
        </w:tc>
        <w:tc>
          <w:tcPr>
            <w:tcW w:w="2410" w:type="dxa"/>
            <w:noWrap w:val="0"/>
            <w:vAlign w:val="center"/>
          </w:tcPr>
          <w:p>
            <w:pPr>
              <w:rPr>
                <w:ins w:id="2" w:author="丁剑雨" w:date="2019-09-19T09:51:00Z"/>
                <w:rFonts w:ascii="宋体" w:hAnsi="宋体"/>
                <w:sz w:val="24"/>
                <w:szCs w:val="24"/>
              </w:rPr>
            </w:pPr>
          </w:p>
        </w:tc>
        <w:tc>
          <w:tcPr>
            <w:tcW w:w="7371" w:type="dxa"/>
            <w:noWrap w:val="0"/>
            <w:vAlign w:val="center"/>
          </w:tcPr>
          <w:p>
            <w:pPr>
              <w:ind w:firstLine="482" w:firstLineChars="200"/>
              <w:rPr>
                <w:ins w:id="3" w:author="丁剑雨" w:date="2019-09-19T09:51:00Z"/>
                <w:rFonts w:ascii="宋体" w:hAnsi="宋体"/>
                <w:b/>
                <w:sz w:val="24"/>
                <w:szCs w:val="24"/>
              </w:rPr>
            </w:pPr>
            <w:r>
              <w:rPr>
                <w:rFonts w:hint="eastAsia" w:ascii="宋体" w:hAnsi="宋体"/>
                <w:b/>
                <w:sz w:val="24"/>
                <w:szCs w:val="24"/>
              </w:rPr>
              <w:t>《工业和信息化部关于做好电信业务经营不良名单和失信名单管理工作的通知》（工信部信管〔2018〕54号）</w:t>
            </w:r>
            <w:r>
              <w:rPr>
                <w:rFonts w:hint="eastAsia" w:ascii="宋体" w:hAnsi="宋体"/>
                <w:b w:val="0"/>
                <w:sz w:val="24"/>
                <w:szCs w:val="24"/>
              </w:rPr>
              <w:t>：“一、工业和信息化部统筹全国信息通信行业信用体系建设和信用管理工作。各省、自治区、直辖市通信管理局负责属地信息通信行业信用体系建设和信用管理工作，并配合违法行为发生地通信管理局对相关主体实施信用管理。”</w:t>
            </w:r>
          </w:p>
        </w:tc>
        <w:tc>
          <w:tcPr>
            <w:tcW w:w="3402" w:type="dxa"/>
            <w:noWrap w:val="0"/>
            <w:vAlign w:val="center"/>
          </w:tcPr>
          <w:p>
            <w:pPr>
              <w:rPr>
                <w:ins w:id="4" w:author="丁剑雨" w:date="2019-09-19T09:51:00Z"/>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4" w:hRule="atLeast"/>
        </w:trPr>
        <w:tc>
          <w:tcPr>
            <w:tcW w:w="817" w:type="dxa"/>
            <w:vMerge w:val="restart"/>
            <w:noWrap w:val="0"/>
            <w:vAlign w:val="center"/>
          </w:tcPr>
          <w:p>
            <w:pPr>
              <w:jc w:val="center"/>
              <w:rPr>
                <w:rFonts w:ascii="宋体" w:hAnsi="宋体"/>
                <w:sz w:val="24"/>
                <w:szCs w:val="24"/>
              </w:rPr>
            </w:pPr>
            <w:r>
              <w:rPr>
                <w:rFonts w:ascii="宋体" w:hAnsi="宋体"/>
                <w:sz w:val="24"/>
                <w:szCs w:val="24"/>
              </w:rPr>
              <w:t>8</w:t>
            </w:r>
          </w:p>
        </w:tc>
        <w:tc>
          <w:tcPr>
            <w:tcW w:w="2410" w:type="dxa"/>
            <w:vMerge w:val="restart"/>
            <w:noWrap w:val="0"/>
            <w:vAlign w:val="center"/>
          </w:tcPr>
          <w:p>
            <w:pPr>
              <w:rPr>
                <w:rFonts w:ascii="宋体" w:hAnsi="宋体"/>
                <w:sz w:val="24"/>
                <w:szCs w:val="24"/>
              </w:rPr>
            </w:pPr>
            <w:r>
              <w:rPr>
                <w:rFonts w:hint="eastAsia" w:ascii="宋体" w:hAnsi="宋体"/>
                <w:sz w:val="24"/>
                <w:szCs w:val="24"/>
              </w:rPr>
              <w:t>会同有关部门监督管理电信服务资费和质量。</w:t>
            </w: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《电信服务质量监督管理暂行办法》（</w:t>
            </w:r>
            <w:r>
              <w:rPr>
                <w:rFonts w:ascii="宋体" w:hAnsi="宋体"/>
                <w:b/>
                <w:sz w:val="24"/>
                <w:szCs w:val="24"/>
              </w:rPr>
              <w:t>2001年信息产业部令第6号，2014年工业和信息化部令第28号修正）第三条</w:t>
            </w:r>
            <w:r>
              <w:rPr>
                <w:rFonts w:hint="eastAsia" w:ascii="宋体" w:hAnsi="宋体"/>
                <w:b/>
                <w:sz w:val="24"/>
                <w:szCs w:val="24"/>
              </w:rPr>
              <w:t>第二款</w:t>
            </w:r>
            <w:r>
              <w:rPr>
                <w:rFonts w:ascii="宋体" w:hAnsi="宋体"/>
                <w:sz w:val="24"/>
                <w:szCs w:val="24"/>
              </w:rPr>
              <w:t>:</w:t>
            </w:r>
            <w:r>
              <w:rPr>
                <w:rFonts w:hint="eastAsia"/>
                <w:sz w:val="24"/>
                <w:szCs w:val="24"/>
              </w:rPr>
              <w:t>“</w:t>
            </w:r>
            <w:r>
              <w:rPr>
                <w:rFonts w:hint="eastAsia" w:ascii="宋体" w:hAnsi="宋体"/>
                <w:sz w:val="24"/>
                <w:szCs w:val="24"/>
              </w:rPr>
              <w:t>省、自治区、直辖市通信管理局负责对电信业务经营者在本行政区域提供的电信服务质量进行监督管理。（工业和信息化部，省、自治区、直辖市通信管理局以下统称电信管理机构）”</w:t>
            </w:r>
          </w:p>
          <w:p>
            <w:pPr>
              <w:ind w:firstLine="482" w:firstLineChars="200"/>
              <w:rPr>
                <w:rFonts w:ascii="宋体" w:hAnsi="宋体"/>
                <w:sz w:val="24"/>
                <w:szCs w:val="24"/>
              </w:rPr>
            </w:pPr>
            <w:r>
              <w:rPr>
                <w:rFonts w:ascii="宋体" w:hAnsi="宋体"/>
                <w:b/>
                <w:sz w:val="24"/>
                <w:szCs w:val="24"/>
              </w:rPr>
              <w:t>第六条</w:t>
            </w:r>
            <w:r>
              <w:rPr>
                <w:rFonts w:hint="eastAsia" w:ascii="宋体" w:hAnsi="宋体"/>
                <w:sz w:val="24"/>
                <w:szCs w:val="24"/>
              </w:rPr>
              <w:t>：“电信管理机构服务质量监督的职责是：</w:t>
            </w:r>
          </w:p>
          <w:p>
            <w:pPr>
              <w:ind w:firstLine="480" w:firstLineChars="200"/>
              <w:rPr>
                <w:rFonts w:ascii="宋体" w:hAnsi="宋体"/>
                <w:sz w:val="24"/>
                <w:szCs w:val="24"/>
              </w:rPr>
            </w:pPr>
            <w:r>
              <w:rPr>
                <w:rFonts w:hint="eastAsia" w:ascii="宋体" w:hAnsi="宋体"/>
                <w:sz w:val="24"/>
                <w:szCs w:val="24"/>
              </w:rPr>
              <w:t>（一）制定颁布电信服务质量有关标准、管理办法并监督实施；</w:t>
            </w:r>
          </w:p>
          <w:p>
            <w:pPr>
              <w:ind w:firstLine="480" w:firstLineChars="200"/>
              <w:rPr>
                <w:rFonts w:ascii="宋体" w:hAnsi="宋体"/>
                <w:sz w:val="24"/>
                <w:szCs w:val="24"/>
              </w:rPr>
            </w:pPr>
            <w:r>
              <w:rPr>
                <w:rFonts w:hint="eastAsia" w:ascii="宋体" w:hAnsi="宋体"/>
                <w:sz w:val="24"/>
                <w:szCs w:val="24"/>
              </w:rPr>
              <w:t>（二）组织用户对电信服务质量进行评价，实时掌握服务动态；</w:t>
            </w:r>
          </w:p>
          <w:p>
            <w:pPr>
              <w:ind w:firstLine="480" w:firstLineChars="200"/>
              <w:rPr>
                <w:rFonts w:ascii="宋体" w:hAnsi="宋体"/>
                <w:sz w:val="24"/>
                <w:szCs w:val="24"/>
              </w:rPr>
            </w:pPr>
            <w:r>
              <w:rPr>
                <w:rFonts w:hint="eastAsia" w:ascii="宋体" w:hAnsi="宋体"/>
                <w:sz w:val="24"/>
                <w:szCs w:val="24"/>
              </w:rPr>
              <w:t>（三）纠正和查处电信服务中的质量问题，并对处理决定的执行情况进行监督，实施对违规电信业务经营者的处罚，对重大的质量事故进行调查、了解，并向社会公布重大服务质量事件的处理过程和结果；</w:t>
            </w:r>
          </w:p>
          <w:p>
            <w:pPr>
              <w:ind w:firstLine="480" w:firstLineChars="200"/>
              <w:rPr>
                <w:rFonts w:ascii="宋体" w:hAnsi="宋体"/>
                <w:sz w:val="24"/>
                <w:szCs w:val="24"/>
              </w:rPr>
            </w:pPr>
            <w:r>
              <w:rPr>
                <w:rFonts w:hint="eastAsia" w:ascii="宋体" w:hAnsi="宋体"/>
                <w:sz w:val="24"/>
                <w:szCs w:val="24"/>
              </w:rPr>
              <w:t>（四）表彰和鼓励电信服务工作中用户满意的先进典型；</w:t>
            </w:r>
          </w:p>
          <w:p>
            <w:pPr>
              <w:ind w:firstLine="480" w:firstLineChars="200"/>
              <w:rPr>
                <w:rFonts w:ascii="宋体" w:hAnsi="宋体"/>
                <w:sz w:val="24"/>
                <w:szCs w:val="24"/>
              </w:rPr>
            </w:pPr>
            <w:r>
              <w:rPr>
                <w:rFonts w:hint="eastAsia" w:ascii="宋体" w:hAnsi="宋体"/>
                <w:sz w:val="24"/>
                <w:szCs w:val="24"/>
              </w:rPr>
              <w:t>（五）对电信业务经营者执行资费政策标准情况、格式条款内容进行监督；</w:t>
            </w:r>
          </w:p>
          <w:p>
            <w:pPr>
              <w:ind w:firstLine="480" w:firstLineChars="200"/>
              <w:rPr>
                <w:rFonts w:ascii="宋体" w:hAnsi="宋体"/>
                <w:sz w:val="24"/>
                <w:szCs w:val="24"/>
              </w:rPr>
            </w:pPr>
            <w:r>
              <w:rPr>
                <w:rFonts w:hint="eastAsia" w:ascii="宋体" w:hAnsi="宋体"/>
                <w:sz w:val="24"/>
                <w:szCs w:val="24"/>
              </w:rPr>
              <w:t>（六）负责组织对有关服务质量事件的调查和争议的调解。”</w:t>
            </w:r>
          </w:p>
          <w:p>
            <w:pPr>
              <w:ind w:firstLine="480" w:firstLineChars="200"/>
              <w:rPr>
                <w:rFonts w:ascii="宋体" w:hAnsi="宋体"/>
                <w:sz w:val="24"/>
                <w:szCs w:val="24"/>
              </w:rPr>
            </w:pPr>
          </w:p>
        </w:tc>
        <w:tc>
          <w:tcPr>
            <w:tcW w:w="3402" w:type="dxa"/>
            <w:noWrap w:val="0"/>
            <w:vAlign w:val="center"/>
          </w:tcPr>
          <w:p>
            <w:pPr>
              <w:rPr>
                <w:rFonts w:ascii="宋体" w:hAnsi="宋体"/>
                <w:sz w:val="24"/>
                <w:szCs w:val="24"/>
              </w:rPr>
            </w:pPr>
            <w:r>
              <w:rPr>
                <w:rFonts w:hint="eastAsia" w:ascii="宋体" w:hAnsi="宋体"/>
                <w:b/>
                <w:sz w:val="24"/>
                <w:szCs w:val="24"/>
              </w:rPr>
              <w:t>《电信服务质量监督管理暂行办法》（</w:t>
            </w:r>
            <w:r>
              <w:rPr>
                <w:rFonts w:ascii="宋体" w:hAnsi="宋体"/>
                <w:b/>
                <w:sz w:val="24"/>
                <w:szCs w:val="24"/>
              </w:rPr>
              <w:t>2001年信息产业部令第6号，2014年工业和信息化部令第28号修正）第二十六条</w:t>
            </w:r>
            <w:r>
              <w:rPr>
                <w:rFonts w:hint="eastAsia" w:ascii="宋体" w:hAnsi="宋体"/>
                <w:sz w:val="24"/>
                <w:szCs w:val="24"/>
              </w:rPr>
              <w:t>：电信管理机构工作人员滥用职权、玩忽职守或包庇电信业务经营者侵害用户合法权益的，由其所在部门或上级机关给予行政处分；情节严重，构成犯罪的，依法追究刑事责任。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9"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0" w:firstLineChars="200"/>
              <w:rPr>
                <w:rFonts w:ascii="宋体" w:hAnsi="宋体"/>
                <w:sz w:val="24"/>
                <w:szCs w:val="24"/>
              </w:rPr>
            </w:pPr>
            <w:r>
              <w:rPr>
                <w:rFonts w:hint="eastAsia" w:ascii="宋体" w:hAnsi="宋体"/>
                <w:sz w:val="24"/>
                <w:szCs w:val="24"/>
              </w:rPr>
              <w:t>《</w:t>
            </w:r>
            <w:r>
              <w:rPr>
                <w:rFonts w:hint="eastAsia" w:ascii="宋体" w:hAnsi="宋体"/>
                <w:b/>
                <w:sz w:val="24"/>
                <w:szCs w:val="24"/>
              </w:rPr>
              <w:t>电信服务规范》（</w:t>
            </w:r>
            <w:r>
              <w:rPr>
                <w:rFonts w:ascii="宋体" w:hAnsi="宋体"/>
                <w:b/>
                <w:sz w:val="24"/>
                <w:szCs w:val="24"/>
              </w:rPr>
              <w:t>2005年信息产业部令第36号）第四条</w:t>
            </w:r>
            <w:r>
              <w:rPr>
                <w:rFonts w:hint="eastAsia" w:ascii="宋体" w:hAnsi="宋体"/>
                <w:b/>
                <w:sz w:val="24"/>
                <w:szCs w:val="24"/>
              </w:rPr>
              <w:t>第二款</w:t>
            </w:r>
            <w:r>
              <w:rPr>
                <w:rFonts w:hint="eastAsia" w:ascii="宋体" w:hAnsi="宋体"/>
                <w:sz w:val="24"/>
                <w:szCs w:val="24"/>
              </w:rPr>
              <w:t>：“各省、自治区、直辖市通信管理局（以下简称通信管理局）监督检查电信服务规范在本行政区域内的实施。”</w:t>
            </w:r>
          </w:p>
        </w:tc>
        <w:tc>
          <w:tcPr>
            <w:tcW w:w="3402" w:type="dxa"/>
            <w:vMerge w:val="restart"/>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6"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 xml:space="preserve"> 《电信用户申诉处理办法》（2016年工业和信息化部令第35号）第四条第二款</w:t>
            </w:r>
            <w:r>
              <w:rPr>
                <w:rFonts w:hint="eastAsia" w:ascii="宋体" w:hAnsi="宋体"/>
                <w:bCs/>
                <w:sz w:val="24"/>
                <w:szCs w:val="24"/>
              </w:rPr>
              <w:t>：“省、自治区、直辖市通信管理局可以根据本地实际情况设立电信用户申诉受理机构。电信用户申诉受理机构受省、自治区、直辖市通信管理局的委托并在其监督指导下，依据本办法开展本行政区电信用户申诉受理工作。”</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工业和信息化部</w:t>
            </w:r>
            <w:r>
              <w:rPr>
                <w:rFonts w:ascii="宋体" w:hAnsi="宋体"/>
                <w:b/>
                <w:sz w:val="24"/>
                <w:szCs w:val="24"/>
              </w:rPr>
              <w:t xml:space="preserve"> </w:t>
            </w:r>
            <w:r>
              <w:rPr>
                <w:rFonts w:hint="eastAsia" w:ascii="宋体" w:hAnsi="宋体"/>
                <w:b/>
                <w:sz w:val="24"/>
                <w:szCs w:val="24"/>
              </w:rPr>
              <w:t>国家发展改革委《关于电信业务资费实行市场调节价的通告》（工信部联通〔</w:t>
            </w:r>
            <w:r>
              <w:rPr>
                <w:rFonts w:ascii="宋体" w:hAnsi="宋体"/>
                <w:b/>
                <w:sz w:val="24"/>
                <w:szCs w:val="24"/>
              </w:rPr>
              <w:t>2014〕182号）</w:t>
            </w:r>
            <w:r>
              <w:rPr>
                <w:rFonts w:hint="eastAsia" w:ascii="宋体" w:hAnsi="宋体"/>
                <w:sz w:val="24"/>
                <w:szCs w:val="24"/>
              </w:rPr>
              <w:t>：“五、……各省（自治区、直辖市）通信管理局和同级价格主管部门按各自法定职责加强对本地电信企业的指导、监督，加强事中事后监管，切实保护用户合法权益，遇到新情况、新问题应及时报工业和信息化部、国家发展改革委。”</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7"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《关于印发〈电信计费系统计费性能检测管理暂行办法〉的通知》（工信部科〔</w:t>
            </w:r>
            <w:r>
              <w:rPr>
                <w:rFonts w:ascii="宋体" w:hAnsi="宋体"/>
                <w:b/>
                <w:sz w:val="24"/>
                <w:szCs w:val="24"/>
              </w:rPr>
              <w:t>2010〕299号）</w:t>
            </w:r>
            <w:r>
              <w:rPr>
                <w:rFonts w:hint="eastAsia" w:ascii="宋体" w:hAnsi="宋体"/>
                <w:b/>
                <w:sz w:val="24"/>
                <w:szCs w:val="24"/>
              </w:rPr>
              <w:t>第五条</w:t>
            </w:r>
            <w:r>
              <w:rPr>
                <w:rFonts w:ascii="宋体" w:hAnsi="宋体"/>
                <w:sz w:val="24"/>
                <w:szCs w:val="24"/>
              </w:rPr>
              <w:t>:“</w:t>
            </w:r>
            <w:r>
              <w:rPr>
                <w:rFonts w:hint="eastAsia" w:ascii="宋体" w:hAnsi="宋体"/>
                <w:sz w:val="24"/>
                <w:szCs w:val="24"/>
              </w:rPr>
              <w:t>各省、自治区、直辖市通信管理局（以下简称地方通信管理局）依据工业和信息化部的相关规定，负责对本行政区域内的电信计费系统计费性能检测进行监督管理，并将结果上报工业和信息化部。</w:t>
            </w:r>
            <w:r>
              <w:rPr>
                <w:rFonts w:ascii="宋体" w:hAnsi="宋体"/>
                <w:sz w:val="24"/>
                <w:szCs w:val="24"/>
              </w:rPr>
              <w:t>”</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7" w:hRule="atLeast"/>
        </w:trPr>
        <w:tc>
          <w:tcPr>
            <w:tcW w:w="817" w:type="dxa"/>
            <w:noWrap w:val="0"/>
            <w:vAlign w:val="center"/>
          </w:tcPr>
          <w:p>
            <w:pPr>
              <w:jc w:val="center"/>
              <w:rPr>
                <w:rFonts w:ascii="宋体" w:hAnsi="宋体"/>
                <w:sz w:val="24"/>
                <w:szCs w:val="24"/>
              </w:rPr>
            </w:pPr>
          </w:p>
        </w:tc>
        <w:tc>
          <w:tcPr>
            <w:tcW w:w="2410" w:type="dxa"/>
            <w:noWrap w:val="0"/>
            <w:vAlign w:val="center"/>
          </w:tcPr>
          <w:p>
            <w:pPr>
              <w:rPr>
                <w:rFonts w:ascii="宋体" w:hAnsi="宋体"/>
                <w:sz w:val="24"/>
                <w:szCs w:val="24"/>
              </w:rPr>
            </w:pPr>
          </w:p>
        </w:tc>
        <w:tc>
          <w:tcPr>
            <w:tcW w:w="7371" w:type="dxa"/>
            <w:noWrap w:val="0"/>
            <w:vAlign w:val="center"/>
          </w:tcPr>
          <w:p>
            <w:pPr>
              <w:ind w:firstLine="482" w:firstLineChars="200"/>
              <w:rPr>
                <w:rFonts w:hint="eastAsia" w:ascii="宋体" w:hAnsi="宋体"/>
                <w:b/>
                <w:sz w:val="24"/>
                <w:szCs w:val="24"/>
              </w:rPr>
            </w:pPr>
            <w:r>
              <w:rPr>
                <w:rFonts w:hint="eastAsia" w:ascii="宋体" w:hAnsi="宋体"/>
                <w:b/>
                <w:sz w:val="24"/>
                <w:szCs w:val="24"/>
              </w:rPr>
              <w:t>《工业和信息化部关于进一步规范电信资费营销行为的通知》（工信部通信函〔2018〕276号）</w:t>
            </w:r>
            <w:r>
              <w:rPr>
                <w:rFonts w:hint="eastAsia" w:ascii="宋体" w:hAnsi="宋体"/>
                <w:b w:val="0"/>
                <w:sz w:val="24"/>
                <w:szCs w:val="24"/>
              </w:rPr>
              <w:t>：“八、各省、自治区、直辖市通信管理局应按照上述要求，鼓励本辖区内电信业务经营者推出符合用户需求的资费方案，加强对资费公示情况等的监督检查，充分发挥社会监督作用，切实规范电信业务经营者资费营销行为，维护用户合法权益。”</w:t>
            </w:r>
          </w:p>
        </w:tc>
        <w:tc>
          <w:tcPr>
            <w:tcW w:w="3402" w:type="dxa"/>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7" w:hRule="atLeast"/>
        </w:trPr>
        <w:tc>
          <w:tcPr>
            <w:tcW w:w="817" w:type="dxa"/>
            <w:noWrap w:val="0"/>
            <w:vAlign w:val="center"/>
          </w:tcPr>
          <w:p>
            <w:pPr>
              <w:jc w:val="center"/>
              <w:rPr>
                <w:rFonts w:ascii="宋体" w:hAnsi="宋体"/>
                <w:sz w:val="24"/>
                <w:szCs w:val="24"/>
              </w:rPr>
            </w:pPr>
          </w:p>
        </w:tc>
        <w:tc>
          <w:tcPr>
            <w:tcW w:w="2410" w:type="dxa"/>
            <w:noWrap w:val="0"/>
            <w:vAlign w:val="center"/>
          </w:tcPr>
          <w:p>
            <w:pPr>
              <w:rPr>
                <w:rFonts w:ascii="宋体" w:hAnsi="宋体"/>
                <w:sz w:val="24"/>
                <w:szCs w:val="24"/>
              </w:rPr>
            </w:pPr>
          </w:p>
        </w:tc>
        <w:tc>
          <w:tcPr>
            <w:tcW w:w="7371" w:type="dxa"/>
            <w:noWrap w:val="0"/>
            <w:vAlign w:val="center"/>
          </w:tcPr>
          <w:p>
            <w:pPr>
              <w:ind w:firstLine="482" w:firstLineChars="200"/>
              <w:rPr>
                <w:rFonts w:hint="eastAsia" w:ascii="宋体" w:hAnsi="宋体"/>
                <w:b/>
                <w:sz w:val="24"/>
                <w:szCs w:val="24"/>
              </w:rPr>
            </w:pPr>
            <w:r>
              <w:rPr>
                <w:rFonts w:hint="default" w:ascii="Times New Roman" w:hAnsi="Times New Roman" w:eastAsia="宋体" w:cs="Times New Roman"/>
                <w:b/>
                <w:sz w:val="24"/>
                <w:szCs w:val="24"/>
                <w:highlight w:val="none"/>
                <w:lang w:eastAsia="zh-CN"/>
              </w:rPr>
              <w:t>《</w:t>
            </w:r>
            <w:r>
              <w:rPr>
                <w:rFonts w:hint="default" w:ascii="Times New Roman" w:hAnsi="Times New Roman" w:eastAsia="宋体" w:cs="Times New Roman"/>
                <w:b/>
                <w:sz w:val="24"/>
                <w:szCs w:val="24"/>
                <w:highlight w:val="none"/>
              </w:rPr>
              <w:t>工业和信息化部关于印发〈携号转网服务管理规定〉的通知</w:t>
            </w:r>
            <w:r>
              <w:rPr>
                <w:rFonts w:hint="default" w:ascii="Times New Roman" w:hAnsi="Times New Roman" w:eastAsia="宋体" w:cs="Times New Roman"/>
                <w:b/>
                <w:sz w:val="24"/>
                <w:szCs w:val="24"/>
                <w:highlight w:val="none"/>
                <w:lang w:eastAsia="zh-CN"/>
              </w:rPr>
              <w:t>》（</w:t>
            </w:r>
            <w:r>
              <w:rPr>
                <w:rFonts w:hint="default" w:ascii="Times New Roman" w:hAnsi="Times New Roman" w:eastAsia="宋体" w:cs="Times New Roman"/>
                <w:b/>
                <w:sz w:val="24"/>
                <w:szCs w:val="24"/>
                <w:highlight w:val="none"/>
              </w:rPr>
              <w:t>工信部信管〔2019〕242号</w:t>
            </w:r>
            <w:r>
              <w:rPr>
                <w:rFonts w:hint="default" w:ascii="Times New Roman" w:hAnsi="Times New Roman" w:eastAsia="宋体" w:cs="Times New Roman"/>
                <w:b/>
                <w:sz w:val="24"/>
                <w:szCs w:val="24"/>
                <w:highlight w:val="none"/>
                <w:lang w:eastAsia="zh-CN"/>
              </w:rPr>
              <w:t>）</w:t>
            </w:r>
            <w:r>
              <w:rPr>
                <w:rFonts w:hint="default" w:ascii="Times New Roman" w:hAnsi="Times New Roman" w:eastAsia="宋体" w:cs="Times New Roman"/>
                <w:b w:val="0"/>
                <w:bCs/>
                <w:sz w:val="24"/>
                <w:szCs w:val="24"/>
                <w:highlight w:val="none"/>
                <w:lang w:eastAsia="zh-CN"/>
              </w:rPr>
              <w:t>：“</w:t>
            </w:r>
            <w:r>
              <w:rPr>
                <w:rFonts w:hint="default" w:ascii="Times New Roman" w:hAnsi="Times New Roman" w:eastAsia="宋体" w:cs="Times New Roman"/>
                <w:b w:val="0"/>
                <w:bCs/>
                <w:sz w:val="24"/>
                <w:szCs w:val="24"/>
                <w:highlight w:val="none"/>
                <w:lang w:val="en-US" w:eastAsia="zh-CN"/>
              </w:rPr>
              <w:t>三、</w:t>
            </w:r>
            <w:r>
              <w:rPr>
                <w:rFonts w:hint="default" w:ascii="Times New Roman" w:hAnsi="Times New Roman" w:eastAsia="宋体" w:cs="Times New Roman"/>
                <w:b w:val="0"/>
                <w:bCs/>
                <w:sz w:val="24"/>
                <w:szCs w:val="24"/>
                <w:highlight w:val="none"/>
              </w:rPr>
              <w:t>工业和信息化部和各省、自治区、直辖市通信管理局（以下统称电信管理机构）依法依规对携号转网服务进行监督管理。</w:t>
            </w:r>
            <w:r>
              <w:rPr>
                <w:rFonts w:hint="default" w:ascii="Times New Roman" w:hAnsi="Times New Roman" w:eastAsia="宋体" w:cs="Times New Roman"/>
                <w:b w:val="0"/>
                <w:bCs/>
                <w:sz w:val="24"/>
                <w:szCs w:val="24"/>
                <w:highlight w:val="none"/>
                <w:lang w:eastAsia="zh-CN"/>
              </w:rPr>
              <w:t>”</w:t>
            </w:r>
          </w:p>
        </w:tc>
        <w:tc>
          <w:tcPr>
            <w:tcW w:w="3402" w:type="dxa"/>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1" w:hRule="atLeast"/>
        </w:trPr>
        <w:tc>
          <w:tcPr>
            <w:tcW w:w="817" w:type="dxa"/>
            <w:noWrap w:val="0"/>
            <w:vAlign w:val="center"/>
          </w:tcPr>
          <w:p>
            <w:pPr>
              <w:jc w:val="center"/>
              <w:rPr>
                <w:rFonts w:ascii="宋体" w:hAnsi="宋体"/>
                <w:sz w:val="24"/>
                <w:szCs w:val="24"/>
              </w:rPr>
            </w:pPr>
            <w:r>
              <w:rPr>
                <w:rFonts w:ascii="宋体" w:hAnsi="宋体"/>
                <w:sz w:val="24"/>
                <w:szCs w:val="24"/>
              </w:rPr>
              <w:t>9</w:t>
            </w:r>
          </w:p>
        </w:tc>
        <w:tc>
          <w:tcPr>
            <w:tcW w:w="2410" w:type="dxa"/>
            <w:noWrap w:val="0"/>
            <w:vAlign w:val="center"/>
          </w:tcPr>
          <w:p>
            <w:pPr>
              <w:rPr>
                <w:rFonts w:ascii="宋体" w:hAnsi="宋体"/>
                <w:sz w:val="24"/>
                <w:szCs w:val="24"/>
              </w:rPr>
            </w:pPr>
            <w:r>
              <w:rPr>
                <w:rFonts w:hint="eastAsia" w:ascii="宋体" w:hAnsi="宋体"/>
                <w:sz w:val="24"/>
                <w:szCs w:val="24"/>
              </w:rPr>
              <w:t>保障普遍服务，指导行业自律，发展、联系、服务电信和互联网相关社会组织。</w:t>
            </w:r>
          </w:p>
        </w:tc>
        <w:tc>
          <w:tcPr>
            <w:tcW w:w="7371" w:type="dxa"/>
            <w:noWrap w:val="0"/>
            <w:vAlign w:val="center"/>
          </w:tcPr>
          <w:p>
            <w:pPr>
              <w:ind w:firstLine="482" w:firstLineChars="200"/>
              <w:rPr>
                <w:rFonts w:ascii="黑体" w:hAnsi="黑体" w:eastAsia="黑体" w:cs="宋体"/>
                <w:sz w:val="24"/>
                <w:szCs w:val="24"/>
              </w:rPr>
            </w:pPr>
            <w:r>
              <w:rPr>
                <w:rFonts w:hint="eastAsia" w:ascii="宋体" w:hAnsi="宋体" w:cs="宋体"/>
                <w:b/>
                <w:bCs/>
                <w:sz w:val="24"/>
                <w:szCs w:val="24"/>
              </w:rPr>
              <w:t>《工业和信息化部关于鼓励服务外包产业加快发展及简化外资经营离岸呼叫中心业务试点审批程序的通知》（工信部通字〔2010〕550号）第六条第五款</w:t>
            </w:r>
            <w:r>
              <w:rPr>
                <w:rFonts w:hint="eastAsia" w:ascii="宋体" w:hAnsi="宋体" w:cs="宋体"/>
                <w:sz w:val="24"/>
                <w:szCs w:val="24"/>
              </w:rPr>
              <w:t>：“各省、直辖市通信管理局应积极发挥行业协会的作用，组织研究呼叫中心的服务质量标准认证，引导市场逐步建立相应的标准体系，促进呼叫中心行业服务水平提升。”</w:t>
            </w:r>
          </w:p>
        </w:tc>
        <w:tc>
          <w:tcPr>
            <w:tcW w:w="3402" w:type="dxa"/>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3" w:hRule="atLeast"/>
        </w:trPr>
        <w:tc>
          <w:tcPr>
            <w:tcW w:w="817" w:type="dxa"/>
            <w:vMerge w:val="restart"/>
            <w:noWrap w:val="0"/>
            <w:vAlign w:val="center"/>
          </w:tcPr>
          <w:p>
            <w:pPr>
              <w:jc w:val="center"/>
              <w:rPr>
                <w:rFonts w:ascii="宋体" w:hAnsi="宋体"/>
                <w:sz w:val="24"/>
                <w:szCs w:val="24"/>
              </w:rPr>
            </w:pPr>
            <w:r>
              <w:rPr>
                <w:rFonts w:ascii="宋体" w:hAnsi="宋体"/>
                <w:sz w:val="24"/>
                <w:szCs w:val="24"/>
              </w:rPr>
              <w:t>10</w:t>
            </w:r>
          </w:p>
        </w:tc>
        <w:tc>
          <w:tcPr>
            <w:tcW w:w="2410" w:type="dxa"/>
            <w:vMerge w:val="restart"/>
            <w:noWrap w:val="0"/>
            <w:vAlign w:val="center"/>
          </w:tcPr>
          <w:p>
            <w:pPr>
              <w:rPr>
                <w:rFonts w:ascii="宋体" w:hAnsi="宋体"/>
                <w:sz w:val="24"/>
                <w:szCs w:val="24"/>
              </w:rPr>
            </w:pPr>
            <w:r>
              <w:rPr>
                <w:rFonts w:hint="eastAsia" w:ascii="宋体" w:hAnsi="宋体"/>
                <w:sz w:val="24"/>
                <w:szCs w:val="24"/>
              </w:rPr>
              <w:t>根据授权负责本地区通信网码号、互联网域名和地址等资源的管理。</w:t>
            </w: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《电信网码号资源管理办法》（</w:t>
            </w:r>
            <w:r>
              <w:rPr>
                <w:rFonts w:ascii="宋体" w:hAnsi="宋体"/>
                <w:b/>
                <w:sz w:val="24"/>
                <w:szCs w:val="24"/>
              </w:rPr>
              <w:t>2003年信息产业部令第28号，2014年工业和信息化部令第28号修正）第</w:t>
            </w:r>
            <w:r>
              <w:rPr>
                <w:rFonts w:hint="eastAsia" w:ascii="宋体" w:hAnsi="宋体"/>
                <w:b/>
                <w:sz w:val="24"/>
                <w:szCs w:val="24"/>
              </w:rPr>
              <w:t>四</w:t>
            </w:r>
            <w:r>
              <w:rPr>
                <w:rFonts w:ascii="宋体" w:hAnsi="宋体"/>
                <w:b/>
                <w:sz w:val="24"/>
                <w:szCs w:val="24"/>
              </w:rPr>
              <w:t>条</w:t>
            </w:r>
            <w:r>
              <w:rPr>
                <w:rFonts w:hint="eastAsia" w:ascii="宋体" w:hAnsi="宋体"/>
                <w:b/>
                <w:sz w:val="24"/>
                <w:szCs w:val="24"/>
              </w:rPr>
              <w:t>二款</w:t>
            </w:r>
            <w:r>
              <w:rPr>
                <w:rFonts w:hint="eastAsia" w:ascii="宋体" w:hAnsi="宋体"/>
                <w:sz w:val="24"/>
                <w:szCs w:val="24"/>
              </w:rPr>
              <w:t>：“省、自治区、直辖市通信管理局在工业和信息化部授权范围内，依照本办法的规定，对本行政区域内的码号资源实施管理。”</w:t>
            </w:r>
          </w:p>
        </w:tc>
        <w:tc>
          <w:tcPr>
            <w:tcW w:w="3402" w:type="dxa"/>
            <w:noWrap w:val="0"/>
            <w:vAlign w:val="center"/>
          </w:tcPr>
          <w:p>
            <w:pPr>
              <w:rPr>
                <w:rFonts w:ascii="宋体" w:hAnsi="宋体"/>
                <w:sz w:val="24"/>
                <w:szCs w:val="24"/>
              </w:rPr>
            </w:pPr>
            <w:r>
              <w:rPr>
                <w:rFonts w:hint="eastAsia" w:ascii="宋体" w:hAnsi="宋体"/>
                <w:b/>
                <w:sz w:val="24"/>
                <w:szCs w:val="24"/>
              </w:rPr>
              <w:t>《电信网码号资源管理办法》（</w:t>
            </w:r>
            <w:r>
              <w:rPr>
                <w:rFonts w:ascii="宋体" w:hAnsi="宋体"/>
                <w:b/>
                <w:sz w:val="24"/>
                <w:szCs w:val="24"/>
              </w:rPr>
              <w:t>2003年信息产业部令第28号，2014年工业和信息化部令第28号修正）第四十三条</w:t>
            </w:r>
            <w:r>
              <w:rPr>
                <w:rFonts w:hint="eastAsia" w:ascii="宋体" w:hAnsi="宋体"/>
                <w:sz w:val="24"/>
                <w:szCs w:val="24"/>
              </w:rPr>
              <w:t>：从事码号资源管理的工作人员玩忽职守，滥用职权，徇私舞弊，构成犯罪的，依法追究刑事责任；尚不构成犯罪的，依法给予行政处分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trPr>
        <w:tc>
          <w:tcPr>
            <w:tcW w:w="817" w:type="dxa"/>
            <w:vMerge w:val="continue"/>
            <w:noWrap w:val="0"/>
            <w:vAlign w:val="center"/>
          </w:tcPr>
          <w:p/>
        </w:tc>
        <w:tc>
          <w:tcPr>
            <w:tcW w:w="2410" w:type="dxa"/>
            <w:vMerge w:val="continue"/>
            <w:noWrap w:val="0"/>
            <w:vAlign w:val="center"/>
          </w:tcPr>
          <w:p/>
        </w:tc>
        <w:tc>
          <w:tcPr>
            <w:tcW w:w="7371" w:type="dxa"/>
            <w:noWrap w:val="0"/>
            <w:vAlign w:val="center"/>
          </w:tcPr>
          <w:p>
            <w:pPr>
              <w:ind w:firstLine="482" w:firstLineChars="200"/>
              <w:rPr>
                <w:rFonts w:hint="eastAsia" w:ascii="宋体" w:hAnsi="宋体"/>
                <w:bCs/>
                <w:sz w:val="24"/>
                <w:szCs w:val="24"/>
              </w:rPr>
            </w:pPr>
            <w:r>
              <w:rPr>
                <w:rFonts w:hint="eastAsia" w:ascii="宋体" w:hAnsi="宋体"/>
                <w:b/>
                <w:sz w:val="24"/>
                <w:szCs w:val="24"/>
              </w:rPr>
              <w:t>《互联网域名管理办法》（2017年工业和信息化部令第43号）第四条：</w:t>
            </w:r>
            <w:r>
              <w:rPr>
                <w:rFonts w:hint="eastAsia" w:ascii="宋体" w:hAnsi="宋体"/>
                <w:bCs/>
                <w:sz w:val="24"/>
                <w:szCs w:val="24"/>
              </w:rPr>
              <w:t>“各省、自治区、直辖市通信管理局对本行政区域内的域名服务实施监督管理，主要职责是：</w:t>
            </w:r>
          </w:p>
          <w:p>
            <w:pPr>
              <w:rPr>
                <w:rFonts w:hint="eastAsia" w:ascii="宋体" w:hAnsi="宋体"/>
                <w:bCs/>
                <w:sz w:val="24"/>
                <w:szCs w:val="24"/>
              </w:rPr>
            </w:pPr>
            <w:r>
              <w:rPr>
                <w:rFonts w:hint="eastAsia" w:ascii="宋体" w:hAnsi="宋体"/>
                <w:bCs/>
                <w:sz w:val="24"/>
                <w:szCs w:val="24"/>
              </w:rPr>
              <w:t>（一）贯彻执行域名管理法律、行政法规、规章和政策；</w:t>
            </w:r>
          </w:p>
          <w:p>
            <w:pPr>
              <w:rPr>
                <w:rFonts w:hint="eastAsia" w:ascii="宋体" w:hAnsi="宋体"/>
                <w:bCs/>
                <w:sz w:val="24"/>
                <w:szCs w:val="24"/>
              </w:rPr>
            </w:pPr>
            <w:r>
              <w:rPr>
                <w:rFonts w:hint="eastAsia" w:ascii="宋体" w:hAnsi="宋体"/>
                <w:bCs/>
                <w:sz w:val="24"/>
                <w:szCs w:val="24"/>
              </w:rPr>
              <w:t>（二）管理本行政区域内的域名注册服务机构；</w:t>
            </w:r>
          </w:p>
          <w:p>
            <w:pPr>
              <w:rPr>
                <w:rFonts w:hint="eastAsia" w:ascii="宋体" w:hAnsi="宋体"/>
                <w:bCs/>
                <w:sz w:val="24"/>
                <w:szCs w:val="24"/>
              </w:rPr>
            </w:pPr>
            <w:r>
              <w:rPr>
                <w:rFonts w:hint="eastAsia" w:ascii="宋体" w:hAnsi="宋体"/>
                <w:bCs/>
                <w:sz w:val="24"/>
                <w:szCs w:val="24"/>
              </w:rPr>
              <w:t>（三）协助工业和信息化部对本行政区域内的域名根服务器运行机构和域名注册管理机构进行管理；</w:t>
            </w:r>
          </w:p>
          <w:p>
            <w:pPr>
              <w:rPr>
                <w:rFonts w:hint="eastAsia" w:ascii="宋体" w:hAnsi="宋体"/>
                <w:bCs/>
                <w:sz w:val="24"/>
                <w:szCs w:val="24"/>
              </w:rPr>
            </w:pPr>
            <w:r>
              <w:rPr>
                <w:rFonts w:hint="eastAsia" w:ascii="宋体" w:hAnsi="宋体"/>
                <w:bCs/>
                <w:sz w:val="24"/>
                <w:szCs w:val="24"/>
              </w:rPr>
              <w:t>（四）负责本行政区域内域名系统的网络与信息安全管理；</w:t>
            </w:r>
          </w:p>
          <w:p>
            <w:pPr>
              <w:rPr>
                <w:rFonts w:hint="eastAsia" w:ascii="宋体" w:hAnsi="宋体"/>
                <w:bCs/>
                <w:sz w:val="24"/>
                <w:szCs w:val="24"/>
              </w:rPr>
            </w:pPr>
            <w:r>
              <w:rPr>
                <w:rFonts w:hint="eastAsia" w:ascii="宋体" w:hAnsi="宋体"/>
                <w:bCs/>
                <w:sz w:val="24"/>
                <w:szCs w:val="24"/>
              </w:rPr>
              <w:t>（五）依法保护用户个人信息和合法权益；</w:t>
            </w:r>
          </w:p>
          <w:p>
            <w:pPr>
              <w:rPr>
                <w:rFonts w:hint="eastAsia" w:ascii="宋体" w:hAnsi="宋体"/>
                <w:bCs/>
                <w:sz w:val="24"/>
                <w:szCs w:val="24"/>
              </w:rPr>
            </w:pPr>
            <w:r>
              <w:rPr>
                <w:rFonts w:hint="eastAsia" w:ascii="宋体" w:hAnsi="宋体"/>
                <w:bCs/>
                <w:sz w:val="24"/>
                <w:szCs w:val="24"/>
              </w:rPr>
              <w:t>（六）管理本行政区域内的域名解析服务；</w:t>
            </w:r>
          </w:p>
          <w:p>
            <w:pPr>
              <w:rPr>
                <w:rFonts w:hint="eastAsia" w:ascii="宋体" w:hAnsi="宋体"/>
                <w:b/>
                <w:sz w:val="24"/>
                <w:szCs w:val="24"/>
              </w:rPr>
            </w:pPr>
            <w:r>
              <w:rPr>
                <w:rFonts w:hint="eastAsia" w:ascii="宋体" w:hAnsi="宋体"/>
                <w:bCs/>
                <w:sz w:val="24"/>
                <w:szCs w:val="24"/>
              </w:rPr>
              <w:t>（七）管理本行政区域内其他与域名服务相关的活动。”</w:t>
            </w:r>
          </w:p>
        </w:tc>
        <w:tc>
          <w:tcPr>
            <w:tcW w:w="3402" w:type="dxa"/>
            <w:noWrap w:val="0"/>
            <w:vAlign w:val="center"/>
          </w:tcPr>
          <w:p>
            <w:pPr>
              <w:rPr>
                <w:rFonts w:hint="eastAsia" w:ascii="宋体" w:hAnsi="宋体"/>
                <w:b/>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8"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《互联网</w:t>
            </w:r>
            <w:r>
              <w:rPr>
                <w:rFonts w:ascii="宋体" w:hAnsi="宋体"/>
                <w:b/>
                <w:sz w:val="24"/>
                <w:szCs w:val="24"/>
              </w:rPr>
              <w:t>IP地址备案管理办法》（2005年信息产业部令第34号）第五条</w:t>
            </w:r>
            <w:r>
              <w:rPr>
                <w:rFonts w:hint="eastAsia" w:ascii="宋体" w:hAnsi="宋体"/>
                <w:b/>
                <w:sz w:val="24"/>
                <w:szCs w:val="24"/>
              </w:rPr>
              <w:t>第二款</w:t>
            </w:r>
            <w:r>
              <w:rPr>
                <w:rFonts w:hint="eastAsia" w:ascii="宋体" w:hAnsi="宋体"/>
                <w:sz w:val="24"/>
                <w:szCs w:val="24"/>
              </w:rPr>
              <w:t>：“各省、自治区、直辖市通信管理局（以下简称“省通信管理局”）对本行政区域内其他各级</w:t>
            </w:r>
            <w:r>
              <w:rPr>
                <w:rFonts w:ascii="宋体" w:hAnsi="宋体"/>
                <w:sz w:val="24"/>
                <w:szCs w:val="24"/>
              </w:rPr>
              <w:t>IP地址分配机构的IP地址备案活动实施监督管理。</w:t>
            </w:r>
            <w:r>
              <w:rPr>
                <w:rFonts w:hint="eastAsia" w:ascii="宋体" w:hAnsi="宋体"/>
                <w:sz w:val="24"/>
                <w:szCs w:val="24"/>
              </w:rPr>
              <w:t>”</w:t>
            </w:r>
          </w:p>
        </w:tc>
        <w:tc>
          <w:tcPr>
            <w:tcW w:w="3402" w:type="dxa"/>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817" w:type="dxa"/>
            <w:vMerge w:val="restart"/>
            <w:noWrap w:val="0"/>
            <w:vAlign w:val="center"/>
          </w:tcPr>
          <w:p>
            <w:pPr>
              <w:jc w:val="center"/>
              <w:rPr>
                <w:rFonts w:ascii="宋体" w:hAnsi="宋体"/>
                <w:sz w:val="24"/>
                <w:szCs w:val="24"/>
              </w:rPr>
            </w:pPr>
            <w:r>
              <w:rPr>
                <w:rFonts w:ascii="宋体" w:hAnsi="宋体"/>
                <w:sz w:val="24"/>
                <w:szCs w:val="24"/>
              </w:rPr>
              <w:t>11</w:t>
            </w:r>
          </w:p>
        </w:tc>
        <w:tc>
          <w:tcPr>
            <w:tcW w:w="2410" w:type="dxa"/>
            <w:vMerge w:val="restart"/>
            <w:noWrap w:val="0"/>
            <w:vAlign w:val="center"/>
          </w:tcPr>
          <w:p>
            <w:pPr>
              <w:rPr>
                <w:rFonts w:ascii="宋体" w:hAnsi="宋体"/>
                <w:sz w:val="24"/>
                <w:szCs w:val="24"/>
              </w:rPr>
            </w:pPr>
            <w:r>
              <w:rPr>
                <w:rFonts w:hint="eastAsia" w:ascii="宋体" w:hAnsi="宋体"/>
                <w:sz w:val="24"/>
                <w:szCs w:val="24"/>
              </w:rPr>
              <w:t>监管本地区公用通信网、互联网、专用通信网互联互通和公平接入，负责网间通信质量监管和网络架构优化相关工作。</w:t>
            </w: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《公用电信网间互联管理规定》（</w:t>
            </w:r>
            <w:r>
              <w:rPr>
                <w:rFonts w:ascii="宋体" w:hAnsi="宋体"/>
                <w:b/>
                <w:sz w:val="24"/>
                <w:szCs w:val="24"/>
              </w:rPr>
              <w:t>2001年信息产业部令第9号，2014年工业和信息化部令第28号修正）第四条</w:t>
            </w:r>
            <w:r>
              <w:rPr>
                <w:rFonts w:hint="eastAsia" w:ascii="宋体" w:hAnsi="宋体"/>
                <w:sz w:val="24"/>
                <w:szCs w:val="24"/>
              </w:rPr>
              <w:t>：“工业和信息化部和省、自治区、直辖市通信管理局（以下合称“电信主管部门”）是电信网间互联的主管部门。工业和信息化部负责本规定在全国范围内的实施工作；省、自治区、直辖市通信管理局负责本规定在本行政区域内的实施工作。”</w:t>
            </w:r>
          </w:p>
        </w:tc>
        <w:tc>
          <w:tcPr>
            <w:tcW w:w="3402" w:type="dxa"/>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b/>
                <w:sz w:val="24"/>
                <w:szCs w:val="24"/>
              </w:rPr>
            </w:pPr>
            <w:r>
              <w:rPr>
                <w:rFonts w:hint="eastAsia" w:ascii="宋体" w:hAnsi="宋体"/>
                <w:b/>
                <w:sz w:val="24"/>
                <w:szCs w:val="24"/>
              </w:rPr>
              <w:t>《电信网间互联争议处理办法》（</w:t>
            </w:r>
            <w:r>
              <w:rPr>
                <w:rFonts w:ascii="宋体" w:hAnsi="宋体"/>
                <w:b/>
                <w:sz w:val="24"/>
                <w:szCs w:val="24"/>
              </w:rPr>
              <w:t>2001年信息产业部令第15号）第三</w:t>
            </w:r>
            <w:r>
              <w:rPr>
                <w:rFonts w:hint="eastAsia" w:ascii="宋体" w:hAnsi="宋体"/>
                <w:b/>
                <w:sz w:val="24"/>
                <w:szCs w:val="24"/>
              </w:rPr>
              <w:t>条第二款：</w:t>
            </w:r>
            <w:r>
              <w:rPr>
                <w:rFonts w:hint="eastAsia" w:ascii="宋体" w:hAnsi="宋体"/>
                <w:sz w:val="24"/>
                <w:szCs w:val="24"/>
              </w:rPr>
              <w:t>“省、自治区、直辖市通信管理局负责对全国性基础电信业务公司总部以下的经营机构之间及其与专用电信网单位之间的互联争议的处理。”</w:t>
            </w:r>
          </w:p>
        </w:tc>
        <w:tc>
          <w:tcPr>
            <w:tcW w:w="3402" w:type="dxa"/>
            <w:noWrap w:val="0"/>
            <w:vAlign w:val="center"/>
          </w:tcPr>
          <w:p>
            <w:pPr>
              <w:rPr>
                <w:rFonts w:ascii="宋体" w:hAnsi="宋体"/>
                <w:sz w:val="24"/>
                <w:szCs w:val="24"/>
              </w:rPr>
            </w:pPr>
            <w:r>
              <w:rPr>
                <w:rFonts w:hint="eastAsia" w:ascii="宋体" w:hAnsi="宋体"/>
                <w:b/>
                <w:sz w:val="24"/>
                <w:szCs w:val="24"/>
              </w:rPr>
              <w:t>《电信网间互联争议处理办法》（</w:t>
            </w:r>
            <w:r>
              <w:rPr>
                <w:rFonts w:ascii="宋体" w:hAnsi="宋体"/>
                <w:b/>
                <w:sz w:val="24"/>
                <w:szCs w:val="24"/>
              </w:rPr>
              <w:t>2001年信息产业部令第15号）第二十条</w:t>
            </w:r>
            <w:r>
              <w:rPr>
                <w:rFonts w:hint="eastAsia" w:ascii="宋体" w:hAnsi="宋体"/>
                <w:sz w:val="24"/>
                <w:szCs w:val="24"/>
              </w:rPr>
              <w:t>：处理互联争议的电信主管部门工作人员在互联争议处理活动中，徇私舞弊、收受贿赂、滥用职权、泄露秘密，构成犯罪的，依法追究刑事责任；尚未构成犯罪的，依法给予行政处分。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b/>
                <w:sz w:val="24"/>
                <w:szCs w:val="24"/>
              </w:rPr>
            </w:pPr>
            <w:r>
              <w:rPr>
                <w:rFonts w:hint="eastAsia" w:ascii="宋体" w:hAnsi="宋体"/>
                <w:b/>
                <w:sz w:val="24"/>
                <w:szCs w:val="24"/>
              </w:rPr>
              <w:t>《公用电信网间通信质量监督管理办法》（信部电〔</w:t>
            </w:r>
            <w:r>
              <w:rPr>
                <w:rFonts w:ascii="宋体" w:hAnsi="宋体"/>
                <w:b/>
                <w:sz w:val="24"/>
                <w:szCs w:val="24"/>
              </w:rPr>
              <w:t>2005〕329号）第三条</w:t>
            </w:r>
            <w:r>
              <w:rPr>
                <w:rFonts w:hint="eastAsia" w:ascii="宋体" w:hAnsi="宋体"/>
                <w:sz w:val="24"/>
                <w:szCs w:val="24"/>
              </w:rPr>
              <w:t>：“信息产业部负责全国范围内的公用电信网间通信质量监督管理。省、自治区、直辖市通信管理局负责本行政区域内的公用电信网间通信质量监督管理。”</w:t>
            </w:r>
          </w:p>
        </w:tc>
        <w:tc>
          <w:tcPr>
            <w:tcW w:w="3402" w:type="dxa"/>
            <w:vMerge w:val="restart"/>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b/>
                <w:sz w:val="24"/>
                <w:szCs w:val="24"/>
              </w:rPr>
            </w:pPr>
            <w:r>
              <w:rPr>
                <w:rFonts w:hint="eastAsia" w:ascii="宋体" w:hAnsi="宋体"/>
                <w:b/>
                <w:sz w:val="24"/>
                <w:szCs w:val="24"/>
              </w:rPr>
              <w:t>工业和信息化部《关于印发〈互联网骨干网网间通信质量监督管理办法〉的通知》（工信部电管〔</w:t>
            </w:r>
            <w:r>
              <w:rPr>
                <w:rFonts w:ascii="宋体" w:hAnsi="宋体"/>
                <w:b/>
                <w:sz w:val="24"/>
                <w:szCs w:val="24"/>
              </w:rPr>
              <w:t>2011〕48号）第三条</w:t>
            </w:r>
            <w:r>
              <w:rPr>
                <w:rFonts w:hint="eastAsia" w:ascii="宋体" w:hAnsi="宋体"/>
                <w:sz w:val="24"/>
                <w:szCs w:val="24"/>
              </w:rPr>
              <w:t>：“省、自治区、直辖市通信管理局负责本行政区域内除骨干直联链路扩容和交换中心接入链路扩容之外的互联网骨干网网间通信质量监督管理。”</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9" w:hRule="atLeast"/>
        </w:trPr>
        <w:tc>
          <w:tcPr>
            <w:tcW w:w="817" w:type="dxa"/>
            <w:noWrap w:val="0"/>
            <w:vAlign w:val="center"/>
          </w:tcPr>
          <w:p>
            <w:pPr>
              <w:jc w:val="center"/>
              <w:rPr>
                <w:rFonts w:ascii="宋体" w:hAnsi="宋体"/>
                <w:sz w:val="24"/>
                <w:szCs w:val="24"/>
              </w:rPr>
            </w:pPr>
            <w:r>
              <w:rPr>
                <w:rFonts w:ascii="宋体" w:hAnsi="宋体"/>
                <w:sz w:val="24"/>
                <w:szCs w:val="24"/>
              </w:rPr>
              <w:t>12</w:t>
            </w:r>
          </w:p>
        </w:tc>
        <w:tc>
          <w:tcPr>
            <w:tcW w:w="2410" w:type="dxa"/>
            <w:noWrap w:val="0"/>
            <w:vAlign w:val="center"/>
          </w:tcPr>
          <w:p>
            <w:pPr>
              <w:rPr>
                <w:rFonts w:ascii="宋体" w:hAnsi="宋体"/>
                <w:sz w:val="24"/>
                <w:szCs w:val="24"/>
              </w:rPr>
            </w:pPr>
            <w:r>
              <w:rPr>
                <w:rFonts w:hint="eastAsia" w:ascii="宋体" w:hAnsi="宋体"/>
                <w:sz w:val="24"/>
                <w:szCs w:val="24"/>
              </w:rPr>
              <w:t>组织协调本地区应急通信以及其他重要通信保障工作，负责信息通信业应急体系和应急指挥系统的建设及管理。</w:t>
            </w: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《国家通信保障应急预案》（</w:t>
            </w:r>
            <w:r>
              <w:rPr>
                <w:rFonts w:ascii="宋体" w:hAnsi="宋体"/>
                <w:b/>
                <w:sz w:val="24"/>
                <w:szCs w:val="24"/>
              </w:rPr>
              <w:t>2011年12月10日修订）第2条</w:t>
            </w:r>
            <w:r>
              <w:rPr>
                <w:rFonts w:hint="eastAsia" w:ascii="宋体" w:hAnsi="宋体"/>
                <w:b/>
                <w:sz w:val="24"/>
                <w:szCs w:val="24"/>
              </w:rPr>
              <w:t>：</w:t>
            </w:r>
            <w:r>
              <w:rPr>
                <w:rFonts w:hint="eastAsia" w:ascii="宋体" w:hAnsi="宋体"/>
                <w:sz w:val="24"/>
                <w:szCs w:val="24"/>
              </w:rPr>
              <w:t>“国务院或国务院授权工业和信息化部设立国家通信保障应急领导小组（以下简称领导小组），指挥、协调全国通信保障应急处置工作。省级通信保障应急指挥机构可由省级人民政府授权省（区、市）通信管理局设立，市（地）、县级通信保障应急指挥机构由相应地方人民政府会同省（区、市）通信管理局设立，负责组织和协调本行政区域内通信保障应急工作。必要时设立现场通信保障应急指挥机构，具体负责事发现场通信保障的组织、协调工作。”</w:t>
            </w:r>
          </w:p>
          <w:p>
            <w:pPr>
              <w:ind w:firstLine="482" w:firstLineChars="200"/>
              <w:rPr>
                <w:rFonts w:ascii="宋体" w:hAnsi="宋体"/>
                <w:sz w:val="24"/>
                <w:szCs w:val="24"/>
              </w:rPr>
            </w:pPr>
            <w:r>
              <w:rPr>
                <w:rFonts w:hint="eastAsia" w:ascii="宋体" w:hAnsi="宋体"/>
                <w:b/>
                <w:sz w:val="24"/>
                <w:szCs w:val="24"/>
              </w:rPr>
              <w:t>第</w:t>
            </w:r>
            <w:r>
              <w:rPr>
                <w:rFonts w:ascii="宋体" w:hAnsi="宋体"/>
                <w:b/>
                <w:sz w:val="24"/>
                <w:szCs w:val="24"/>
              </w:rPr>
              <w:t>3.1条</w:t>
            </w:r>
            <w:r>
              <w:rPr>
                <w:rFonts w:hint="eastAsia" w:ascii="宋体" w:hAnsi="宋体"/>
                <w:sz w:val="24"/>
                <w:szCs w:val="24"/>
              </w:rPr>
              <w:t>：“……通信主管部门要加强对基础电信运营企业网络安全防护、安全运行和应急处置工作的检查指导。”</w:t>
            </w:r>
          </w:p>
        </w:tc>
        <w:tc>
          <w:tcPr>
            <w:tcW w:w="3402" w:type="dxa"/>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8" w:hRule="atLeast"/>
        </w:trPr>
        <w:tc>
          <w:tcPr>
            <w:tcW w:w="817" w:type="dxa"/>
            <w:vMerge w:val="restart"/>
            <w:noWrap w:val="0"/>
            <w:vAlign w:val="center"/>
          </w:tcPr>
          <w:p>
            <w:pPr>
              <w:jc w:val="center"/>
              <w:rPr>
                <w:rFonts w:ascii="宋体" w:hAnsi="宋体"/>
                <w:sz w:val="24"/>
                <w:szCs w:val="24"/>
              </w:rPr>
            </w:pPr>
            <w:r>
              <w:rPr>
                <w:rFonts w:ascii="宋体" w:hAnsi="宋体"/>
                <w:sz w:val="24"/>
                <w:szCs w:val="24"/>
              </w:rPr>
              <w:t>13</w:t>
            </w:r>
          </w:p>
        </w:tc>
        <w:tc>
          <w:tcPr>
            <w:tcW w:w="2410" w:type="dxa"/>
            <w:vMerge w:val="restart"/>
            <w:noWrap w:val="0"/>
            <w:vAlign w:val="center"/>
          </w:tcPr>
          <w:p>
            <w:pPr>
              <w:rPr>
                <w:rFonts w:ascii="宋体" w:hAnsi="宋体"/>
                <w:sz w:val="24"/>
                <w:szCs w:val="24"/>
              </w:rPr>
            </w:pPr>
            <w:r>
              <w:rPr>
                <w:rFonts w:hint="eastAsia" w:ascii="宋体" w:hAnsi="宋体"/>
                <w:sz w:val="24"/>
                <w:szCs w:val="24"/>
              </w:rPr>
              <w:t>监管本地区网络运行安全。</w:t>
            </w:r>
          </w:p>
        </w:tc>
        <w:tc>
          <w:tcPr>
            <w:tcW w:w="7371" w:type="dxa"/>
            <w:noWrap w:val="0"/>
            <w:vAlign w:val="center"/>
          </w:tcPr>
          <w:p>
            <w:pPr>
              <w:ind w:firstLine="482" w:firstLineChars="200"/>
              <w:rPr>
                <w:rFonts w:hint="eastAsia" w:ascii="宋体" w:hAnsi="宋体"/>
                <w:bCs/>
                <w:sz w:val="24"/>
                <w:szCs w:val="24"/>
              </w:rPr>
            </w:pPr>
            <w:r>
              <w:rPr>
                <w:rFonts w:hint="eastAsia" w:ascii="宋体" w:hAnsi="宋体"/>
                <w:b/>
                <w:sz w:val="24"/>
                <w:szCs w:val="24"/>
              </w:rPr>
              <w:t>《中华人民共和国网络安全法》（2016年11月7日第十二届全国人民代表大会常务委员会第二十四次会议通过，主席令第53号公布）第五十四条：</w:t>
            </w:r>
            <w:r>
              <w:rPr>
                <w:rFonts w:hint="eastAsia" w:ascii="宋体" w:hAnsi="宋体"/>
                <w:bCs/>
                <w:sz w:val="24"/>
                <w:szCs w:val="24"/>
              </w:rPr>
              <w:t>“网络安全事件发生的风险增大时，省级以上人民政府有关部门应当按照规定的权限和程序，并根据网络安全风险的特点和可能造成的危害，采取下列措施：</w:t>
            </w:r>
          </w:p>
          <w:p>
            <w:pPr>
              <w:ind w:firstLine="480" w:firstLineChars="200"/>
              <w:rPr>
                <w:rFonts w:hint="eastAsia" w:ascii="宋体" w:hAnsi="宋体"/>
                <w:bCs/>
                <w:sz w:val="24"/>
                <w:szCs w:val="24"/>
              </w:rPr>
            </w:pPr>
            <w:r>
              <w:rPr>
                <w:rFonts w:hint="eastAsia" w:ascii="宋体" w:hAnsi="宋体"/>
                <w:bCs/>
                <w:sz w:val="24"/>
                <w:szCs w:val="24"/>
              </w:rPr>
              <w:t>（一）要求有关部门、机构和人员及时收集、报告有关信息，加强对网络安全风险的监测；</w:t>
            </w:r>
          </w:p>
          <w:p>
            <w:pPr>
              <w:numPr>
                <w:ilvl w:val="0"/>
                <w:numId w:val="5"/>
              </w:numPr>
              <w:ind w:firstLine="480" w:firstLineChars="200"/>
              <w:rPr>
                <w:rFonts w:hint="eastAsia" w:ascii="宋体" w:hAnsi="宋体"/>
                <w:bCs/>
                <w:sz w:val="24"/>
                <w:szCs w:val="24"/>
              </w:rPr>
            </w:pPr>
            <w:r>
              <w:rPr>
                <w:rFonts w:hint="eastAsia" w:ascii="宋体" w:hAnsi="宋体"/>
                <w:bCs/>
                <w:sz w:val="24"/>
                <w:szCs w:val="24"/>
              </w:rPr>
              <w:t>组织有关部门、机构和专业人员，对网络安全风险信息进行分析评估，预测事件发生的可能性、影响范围和危害程度；</w:t>
            </w:r>
          </w:p>
          <w:p>
            <w:pPr>
              <w:rPr>
                <w:rFonts w:hint="eastAsia" w:ascii="宋体" w:hAnsi="宋体"/>
                <w:b/>
                <w:sz w:val="24"/>
                <w:szCs w:val="24"/>
              </w:rPr>
            </w:pPr>
            <w:r>
              <w:rPr>
                <w:rFonts w:hint="eastAsia" w:ascii="宋体" w:hAnsi="宋体"/>
                <w:bCs/>
                <w:sz w:val="24"/>
                <w:szCs w:val="24"/>
              </w:rPr>
              <w:t xml:space="preserve">    （三）向社会公布网络安全风险预警，发布避免、减轻危害的措施。”</w:t>
            </w:r>
          </w:p>
        </w:tc>
        <w:tc>
          <w:tcPr>
            <w:tcW w:w="3402" w:type="dxa"/>
            <w:noWrap w:val="0"/>
            <w:vAlign w:val="center"/>
          </w:tcPr>
          <w:p>
            <w:pPr>
              <w:rPr>
                <w:rFonts w:hint="eastAsia" w:ascii="宋体" w:hAnsi="宋体"/>
                <w:sz w:val="24"/>
                <w:szCs w:val="24"/>
              </w:rPr>
            </w:pPr>
            <w:r>
              <w:rPr>
                <w:rFonts w:hint="eastAsia" w:ascii="宋体" w:hAnsi="宋体" w:cs="宋体"/>
                <w:b/>
                <w:bCs/>
                <w:sz w:val="24"/>
                <w:szCs w:val="24"/>
              </w:rPr>
              <w:t>《中华人民共和国网络安全法》（2016年11月7日第十二届全国人民代表大会常务委员会第二十四次会议通过，主席令第53号公布）第七十三条第二款</w:t>
            </w:r>
            <w:r>
              <w:rPr>
                <w:rFonts w:hint="eastAsia" w:ascii="宋体" w:hAnsi="宋体" w:cs="宋体"/>
                <w:sz w:val="24"/>
                <w:szCs w:val="24"/>
              </w:rPr>
              <w:t>：“网信部门和有关部门的工作人员玩忽职守、滥用职权、徇私舞弊，尚不构成犯罪的，依法给予处分。”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1"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《工业和信息化部关于印发〈电信网络运行监督管理办法〉的通知》（工信部电管﹝</w:t>
            </w:r>
            <w:r>
              <w:rPr>
                <w:rFonts w:ascii="宋体" w:hAnsi="宋体"/>
                <w:b/>
                <w:sz w:val="24"/>
                <w:szCs w:val="24"/>
              </w:rPr>
              <w:t>2009﹞187号）第二条第一款</w:t>
            </w:r>
            <w:r>
              <w:rPr>
                <w:rFonts w:hint="eastAsia" w:ascii="宋体" w:hAnsi="宋体"/>
                <w:sz w:val="24"/>
                <w:szCs w:val="24"/>
              </w:rPr>
              <w:t>：“工业和信息化部和各省、自治区、直辖市通信管理局（以下简称电信监管部门）对基础电信业务经营者的网络运行维护（包括局数据和软件版本管理等），网络运行安全，安全生产，网络运行事故的预防、报告、处理等活动的监督管理，适用本办法。”</w:t>
            </w:r>
          </w:p>
          <w:p>
            <w:pPr>
              <w:ind w:firstLine="482" w:firstLineChars="200"/>
              <w:rPr>
                <w:rFonts w:ascii="宋体" w:hAnsi="宋体"/>
                <w:sz w:val="24"/>
                <w:szCs w:val="24"/>
              </w:rPr>
            </w:pPr>
            <w:r>
              <w:rPr>
                <w:rFonts w:hint="eastAsia" w:ascii="宋体" w:hAnsi="宋体"/>
                <w:b/>
                <w:sz w:val="24"/>
                <w:szCs w:val="24"/>
              </w:rPr>
              <w:t>第五条</w:t>
            </w:r>
            <w:r>
              <w:rPr>
                <w:rFonts w:hint="eastAsia" w:ascii="宋体" w:hAnsi="宋体"/>
                <w:sz w:val="24"/>
                <w:szCs w:val="24"/>
              </w:rPr>
              <w:t>：“电信监管部门是网络运行监督管理的主管部门。工业和信息化部在全国范围内履行监督管理职责。各省、自治区、直辖市通信管理局在本行政区内按照职责分工履行监督管理职责。”</w:t>
            </w:r>
          </w:p>
        </w:tc>
        <w:tc>
          <w:tcPr>
            <w:tcW w:w="3402" w:type="dxa"/>
            <w:vMerge w:val="restart"/>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8"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tcBorders>
              <w:top w:val="single" w:color="auto" w:sz="4" w:space="0"/>
              <w:bottom w:val="single" w:color="auto" w:sz="4" w:space="0"/>
            </w:tcBorders>
            <w:noWrap w:val="0"/>
            <w:vAlign w:val="center"/>
          </w:tcPr>
          <w:p>
            <w:pPr>
              <w:ind w:firstLine="482"/>
              <w:rPr>
                <w:rFonts w:hint="eastAsia" w:ascii="宋体" w:hAnsi="宋体"/>
                <w:sz w:val="24"/>
                <w:szCs w:val="24"/>
              </w:rPr>
            </w:pPr>
            <w:r>
              <w:rPr>
                <w:rFonts w:hint="eastAsia" w:ascii="宋体" w:hAnsi="宋体"/>
                <w:b/>
                <w:sz w:val="24"/>
                <w:szCs w:val="24"/>
              </w:rPr>
              <w:t xml:space="preserve"> 1. 《中华人民共和国气象法》（</w:t>
            </w:r>
            <w:r>
              <w:rPr>
                <w:rFonts w:ascii="宋体" w:hAnsi="宋体"/>
                <w:b/>
                <w:sz w:val="24"/>
                <w:szCs w:val="24"/>
              </w:rPr>
              <w:t>1999年主席令第23号</w:t>
            </w:r>
            <w:r>
              <w:rPr>
                <w:rFonts w:hint="eastAsia" w:ascii="宋体" w:hAnsi="宋体"/>
                <w:b/>
                <w:sz w:val="24"/>
                <w:szCs w:val="24"/>
              </w:rPr>
              <w:t>，2009年第一次修正，2014年第二次修正</w:t>
            </w:r>
            <w:r>
              <w:rPr>
                <w:rFonts w:ascii="宋体" w:hAnsi="宋体"/>
                <w:b/>
                <w:sz w:val="24"/>
                <w:szCs w:val="24"/>
              </w:rPr>
              <w:t>）第三十一条第一款：</w:t>
            </w:r>
            <w:r>
              <w:rPr>
                <w:rFonts w:hint="eastAsia" w:ascii="宋体" w:hAnsi="宋体"/>
                <w:sz w:val="24"/>
                <w:szCs w:val="24"/>
              </w:rPr>
              <w:t>“各级气象主管机构应当加强对雷电灾害防御工作的组织管理，并会同有关部门指导对可能遭受雷击的建筑物、构筑物和其他设施安装的雷电灾害防护装置的检测工作。”</w:t>
            </w:r>
          </w:p>
          <w:p>
            <w:pPr>
              <w:rPr>
                <w:rFonts w:hint="eastAsia" w:ascii="宋体" w:hAnsi="宋体"/>
                <w:sz w:val="24"/>
                <w:szCs w:val="24"/>
              </w:rPr>
            </w:pPr>
            <w:r>
              <w:rPr>
                <w:rFonts w:hint="eastAsia" w:ascii="宋体" w:hAnsi="宋体"/>
                <w:sz w:val="24"/>
                <w:szCs w:val="24"/>
              </w:rPr>
              <w:t xml:space="preserve">  </w:t>
            </w:r>
            <w:r>
              <w:rPr>
                <w:rFonts w:hint="eastAsia" w:ascii="宋体" w:hAnsi="宋体"/>
                <w:b/>
                <w:bCs/>
                <w:sz w:val="24"/>
                <w:szCs w:val="24"/>
              </w:rPr>
              <w:t xml:space="preserve">  2. 《国务院关于优化建设工程防雷许可的决定》（国发〔2016〕39号）第一条第（三）款</w:t>
            </w:r>
            <w:r>
              <w:rPr>
                <w:rFonts w:hint="eastAsia" w:ascii="宋体" w:hAnsi="宋体"/>
                <w:sz w:val="24"/>
                <w:szCs w:val="24"/>
              </w:rPr>
              <w:t>：“公路、水路、铁路、民航、水利、电力、核电、通信等专业建设工程防雷管理，由各专业部门负责。”</w:t>
            </w:r>
          </w:p>
          <w:p>
            <w:pPr>
              <w:ind w:firstLine="482" w:firstLineChars="200"/>
              <w:rPr>
                <w:rFonts w:ascii="宋体" w:hAnsi="宋体"/>
                <w:sz w:val="24"/>
                <w:szCs w:val="24"/>
              </w:rPr>
            </w:pPr>
            <w:r>
              <w:rPr>
                <w:rFonts w:hint="eastAsia" w:ascii="宋体" w:hAnsi="宋体"/>
                <w:b/>
                <w:sz w:val="24"/>
                <w:szCs w:val="24"/>
              </w:rPr>
              <w:t>3</w:t>
            </w:r>
            <w:r>
              <w:rPr>
                <w:rFonts w:ascii="宋体" w:hAnsi="宋体"/>
                <w:b/>
                <w:sz w:val="24"/>
                <w:szCs w:val="24"/>
              </w:rPr>
              <w:t>.《通信网防御雷电安全保护检测管理办法》（</w:t>
            </w:r>
            <w:r>
              <w:rPr>
                <w:rFonts w:hint="eastAsia" w:ascii="宋体" w:hAnsi="宋体"/>
                <w:b/>
                <w:sz w:val="24"/>
                <w:szCs w:val="24"/>
              </w:rPr>
              <w:t>信部科〔</w:t>
            </w:r>
            <w:r>
              <w:rPr>
                <w:rFonts w:ascii="宋体" w:hAnsi="宋体"/>
                <w:b/>
                <w:sz w:val="24"/>
                <w:szCs w:val="24"/>
              </w:rPr>
              <w:t>2004〕463号）第八条</w:t>
            </w:r>
            <w:r>
              <w:rPr>
                <w:rFonts w:ascii="宋体" w:hAnsi="宋体"/>
                <w:sz w:val="24"/>
                <w:szCs w:val="24"/>
              </w:rPr>
              <w:t>：</w:t>
            </w:r>
            <w:r>
              <w:rPr>
                <w:rFonts w:hint="eastAsia" w:ascii="宋体" w:hAnsi="宋体"/>
                <w:sz w:val="24"/>
                <w:szCs w:val="24"/>
              </w:rPr>
              <w:t>“各地通信管理局负有监管本地区通信网络防雷减灾和安全生产的职责。负责组织对电信网上使用的防雷系统和防雷产品定期进行抽样检测和雷害调查，并将结果上报信息产业部。”</w:t>
            </w:r>
          </w:p>
          <w:p>
            <w:pPr>
              <w:ind w:firstLine="482" w:firstLineChars="200"/>
              <w:rPr>
                <w:rFonts w:ascii="宋体" w:hAnsi="宋体"/>
                <w:b/>
                <w:sz w:val="24"/>
                <w:szCs w:val="24"/>
              </w:rPr>
            </w:pPr>
            <w:r>
              <w:rPr>
                <w:rFonts w:hint="eastAsia" w:ascii="宋体" w:hAnsi="宋体"/>
                <w:b/>
                <w:sz w:val="24"/>
                <w:szCs w:val="24"/>
              </w:rPr>
              <w:t>4</w:t>
            </w:r>
            <w:r>
              <w:rPr>
                <w:rFonts w:ascii="宋体" w:hAnsi="宋体"/>
                <w:b/>
                <w:sz w:val="24"/>
                <w:szCs w:val="24"/>
              </w:rPr>
              <w:t xml:space="preserve">. </w:t>
            </w:r>
            <w:r>
              <w:rPr>
                <w:rFonts w:hint="eastAsia" w:ascii="宋体" w:hAnsi="宋体"/>
                <w:b/>
                <w:sz w:val="24"/>
                <w:szCs w:val="24"/>
              </w:rPr>
              <w:t>《关于落实通信局（站）在用防雷系统安全检查责任的通知》（信部科〔</w:t>
            </w:r>
            <w:r>
              <w:rPr>
                <w:rFonts w:ascii="宋体" w:hAnsi="宋体"/>
                <w:b/>
                <w:sz w:val="24"/>
                <w:szCs w:val="24"/>
              </w:rPr>
              <w:t>2006〕719号）</w:t>
            </w:r>
          </w:p>
          <w:p>
            <w:pPr>
              <w:ind w:firstLine="482" w:firstLineChars="200"/>
              <w:rPr>
                <w:rFonts w:ascii="宋体" w:hAnsi="宋体"/>
                <w:b/>
                <w:sz w:val="24"/>
                <w:szCs w:val="24"/>
              </w:rPr>
            </w:pPr>
            <w:r>
              <w:rPr>
                <w:rFonts w:hint="eastAsia" w:ascii="宋体" w:hAnsi="宋体"/>
                <w:b/>
                <w:sz w:val="24"/>
                <w:szCs w:val="24"/>
              </w:rPr>
              <w:t>5</w:t>
            </w:r>
            <w:r>
              <w:rPr>
                <w:rFonts w:ascii="宋体" w:hAnsi="宋体"/>
                <w:b/>
                <w:sz w:val="24"/>
                <w:szCs w:val="24"/>
              </w:rPr>
              <w:t>.《通信局（站）在用防雷系统抽查检测实施细则》（</w:t>
            </w:r>
            <w:r>
              <w:rPr>
                <w:rFonts w:hint="eastAsia" w:ascii="宋体" w:hAnsi="宋体"/>
                <w:b/>
                <w:sz w:val="24"/>
                <w:szCs w:val="24"/>
              </w:rPr>
              <w:t>信科函〔</w:t>
            </w:r>
            <w:r>
              <w:rPr>
                <w:rFonts w:ascii="宋体" w:hAnsi="宋体"/>
                <w:b/>
                <w:sz w:val="24"/>
                <w:szCs w:val="24"/>
              </w:rPr>
              <w:t>2007〕47号）</w:t>
            </w:r>
          </w:p>
          <w:p>
            <w:pPr>
              <w:ind w:firstLine="482" w:firstLineChars="200"/>
              <w:rPr>
                <w:rFonts w:ascii="宋体" w:hAnsi="宋体"/>
                <w:b/>
                <w:sz w:val="24"/>
                <w:szCs w:val="24"/>
              </w:rPr>
            </w:pPr>
            <w:r>
              <w:rPr>
                <w:rFonts w:hint="eastAsia" w:ascii="宋体" w:hAnsi="宋体"/>
                <w:b/>
                <w:sz w:val="24"/>
                <w:szCs w:val="24"/>
              </w:rPr>
              <w:t>6</w:t>
            </w:r>
            <w:r>
              <w:rPr>
                <w:rFonts w:ascii="宋体" w:hAnsi="宋体"/>
                <w:b/>
                <w:sz w:val="24"/>
                <w:szCs w:val="24"/>
              </w:rPr>
              <w:t>.《关于实行通信防雷产品标准符合性认定的通知》（</w:t>
            </w:r>
            <w:r>
              <w:rPr>
                <w:rFonts w:hint="eastAsia" w:ascii="宋体" w:hAnsi="宋体"/>
                <w:b/>
                <w:sz w:val="24"/>
                <w:szCs w:val="24"/>
              </w:rPr>
              <w:t>信部科〔</w:t>
            </w:r>
            <w:r>
              <w:rPr>
                <w:rFonts w:ascii="宋体" w:hAnsi="宋体"/>
                <w:b/>
                <w:sz w:val="24"/>
                <w:szCs w:val="24"/>
              </w:rPr>
              <w:t>2007〕255号）等</w:t>
            </w:r>
          </w:p>
        </w:tc>
        <w:tc>
          <w:tcPr>
            <w:tcW w:w="3402" w:type="dxa"/>
            <w:vMerge w:val="continue"/>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3" w:hRule="atLeast"/>
        </w:trPr>
        <w:tc>
          <w:tcPr>
            <w:tcW w:w="817" w:type="dxa"/>
            <w:vMerge w:val="continue"/>
            <w:tcBorders>
              <w:bottom w:val="single" w:color="auto" w:sz="4" w:space="0"/>
            </w:tcBorders>
            <w:noWrap w:val="0"/>
            <w:vAlign w:val="center"/>
          </w:tcPr>
          <w:p>
            <w:pPr>
              <w:jc w:val="center"/>
              <w:rPr>
                <w:rFonts w:ascii="宋体" w:hAnsi="宋体"/>
                <w:sz w:val="24"/>
                <w:szCs w:val="24"/>
              </w:rPr>
            </w:pPr>
          </w:p>
        </w:tc>
        <w:tc>
          <w:tcPr>
            <w:tcW w:w="2410" w:type="dxa"/>
            <w:vMerge w:val="continue"/>
            <w:tcBorders>
              <w:bottom w:val="single" w:color="auto" w:sz="4" w:space="0"/>
            </w:tcBorders>
            <w:noWrap w:val="0"/>
            <w:vAlign w:val="center"/>
          </w:tcPr>
          <w:p>
            <w:pPr>
              <w:rPr>
                <w:rFonts w:ascii="宋体" w:hAnsi="宋体"/>
                <w:sz w:val="24"/>
                <w:szCs w:val="24"/>
              </w:rPr>
            </w:pPr>
          </w:p>
        </w:tc>
        <w:tc>
          <w:tcPr>
            <w:tcW w:w="7371" w:type="dxa"/>
            <w:tcBorders>
              <w:top w:val="single" w:color="auto" w:sz="4" w:space="0"/>
              <w:bottom w:val="single" w:color="auto" w:sz="4" w:space="0"/>
            </w:tcBorders>
            <w:noWrap w:val="0"/>
            <w:vAlign w:val="center"/>
          </w:tcPr>
          <w:p>
            <w:pPr>
              <w:ind w:firstLine="482" w:firstLineChars="200"/>
              <w:rPr>
                <w:rFonts w:ascii="宋体" w:hAnsi="宋体"/>
                <w:b/>
                <w:sz w:val="24"/>
                <w:szCs w:val="24"/>
              </w:rPr>
            </w:pPr>
            <w:r>
              <w:rPr>
                <w:rFonts w:hint="eastAsia" w:ascii="宋体" w:hAnsi="宋体" w:cs="宋体"/>
                <w:b/>
                <w:bCs/>
                <w:sz w:val="24"/>
                <w:szCs w:val="24"/>
              </w:rPr>
              <w:t>《工业和信息化部办公厅关于印发〈互联网信息安全管理系统使用及运行维护管理办法（试行）〉的通知》（工信厅网安〔2016〕135号）第三条第二款：</w:t>
            </w:r>
            <w:r>
              <w:rPr>
                <w:rFonts w:hint="eastAsia" w:ascii="宋体" w:hAnsi="宋体" w:cs="宋体"/>
                <w:sz w:val="24"/>
                <w:szCs w:val="24"/>
              </w:rPr>
              <w:t>“各省、自治区、直辖市通信管理局（以下统称通信管理局）负责对本辖区内企业系统的使用和运行维护工作进行指导、监督和协调，负责本省（区、市）省级系统的使用及运行维护，以及本省（区、市）省级系统与部级系统的对接联动。”</w:t>
            </w:r>
          </w:p>
        </w:tc>
        <w:tc>
          <w:tcPr>
            <w:tcW w:w="3402" w:type="dxa"/>
            <w:vMerge w:val="continue"/>
            <w:tcBorders>
              <w:bottom w:val="single" w:color="auto" w:sz="4" w:space="0"/>
            </w:tcBorders>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3" w:hRule="atLeast"/>
        </w:trPr>
        <w:tc>
          <w:tcPr>
            <w:tcW w:w="817" w:type="dxa"/>
            <w:tcBorders>
              <w:bottom w:val="single" w:color="auto" w:sz="4" w:space="0"/>
            </w:tcBorders>
            <w:noWrap w:val="0"/>
            <w:vAlign w:val="center"/>
          </w:tcPr>
          <w:p>
            <w:pPr>
              <w:jc w:val="center"/>
              <w:rPr>
                <w:rFonts w:ascii="宋体" w:hAnsi="宋体"/>
                <w:sz w:val="24"/>
                <w:szCs w:val="24"/>
              </w:rPr>
            </w:pPr>
          </w:p>
        </w:tc>
        <w:tc>
          <w:tcPr>
            <w:tcW w:w="2410" w:type="dxa"/>
            <w:tcBorders>
              <w:bottom w:val="single" w:color="auto" w:sz="4" w:space="0"/>
            </w:tcBorders>
            <w:noWrap w:val="0"/>
            <w:vAlign w:val="center"/>
          </w:tcPr>
          <w:p>
            <w:pPr>
              <w:rPr>
                <w:rFonts w:ascii="宋体" w:hAnsi="宋体"/>
                <w:sz w:val="24"/>
                <w:szCs w:val="24"/>
              </w:rPr>
            </w:pPr>
          </w:p>
        </w:tc>
        <w:tc>
          <w:tcPr>
            <w:tcW w:w="7371" w:type="dxa"/>
            <w:tcBorders>
              <w:top w:val="single" w:color="auto" w:sz="4" w:space="0"/>
              <w:bottom w:val="single" w:color="auto" w:sz="4" w:space="0"/>
            </w:tcBorders>
            <w:noWrap w:val="0"/>
            <w:vAlign w:val="center"/>
          </w:tcPr>
          <w:p>
            <w:pPr>
              <w:ind w:firstLine="482" w:firstLineChars="200"/>
              <w:rPr>
                <w:rFonts w:hint="default" w:ascii="宋体" w:hAnsi="宋体" w:cs="宋体"/>
                <w:b/>
                <w:bCs/>
                <w:sz w:val="24"/>
                <w:szCs w:val="24"/>
                <w:lang w:val="en-US"/>
              </w:rPr>
            </w:pP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rPr>
              <w:t>工业和信息化部 教育部 人力资源和社会保障部 生态环境部 国家卫生健康委员会 应急管理部 国务院国有资产监督管理委员会 国家市场监督管理总局 国家能源局 国家国防科技工业局关于印发加强工业互联网安全工作的指导意见的通知</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bCs/>
                <w:sz w:val="24"/>
                <w:szCs w:val="24"/>
              </w:rPr>
              <w:t>工信部联网安〔2019〕168号</w:t>
            </w:r>
            <w:r>
              <w:rPr>
                <w:rFonts w:hint="default" w:ascii="Times New Roman" w:hAnsi="Times New Roman" w:eastAsia="宋体" w:cs="Times New Roman"/>
                <w:b/>
                <w:bCs/>
                <w:sz w:val="24"/>
                <w:szCs w:val="24"/>
                <w:lang w:eastAsia="zh-CN"/>
              </w:rPr>
              <w:t>）</w:t>
            </w:r>
            <w:r>
              <w:rPr>
                <w:rFonts w:hint="default" w:ascii="Times New Roman" w:hAnsi="Times New Roman" w:eastAsia="宋体" w:cs="Times New Roman"/>
                <w:b w:val="0"/>
                <w:bCs w:val="0"/>
                <w:sz w:val="24"/>
                <w:szCs w:val="24"/>
              </w:rPr>
              <w:t>二、主要</w:t>
            </w:r>
            <w:r>
              <w:rPr>
                <w:rFonts w:hint="default" w:ascii="Times New Roman" w:hAnsi="Times New Roman" w:eastAsia="宋体" w:cs="Times New Roman"/>
                <w:b w:val="0"/>
                <w:bCs w:val="0"/>
                <w:sz w:val="24"/>
                <w:szCs w:val="24"/>
                <w:lang w:val="en-US" w:eastAsia="zh-CN"/>
              </w:rPr>
              <w:t>任务</w:t>
            </w:r>
            <w:r>
              <w:rPr>
                <w:rFonts w:hint="default" w:ascii="Times New Roman" w:hAnsi="Times New Roman" w:eastAsia="宋体" w:cs="Times New Roman"/>
                <w:b w:val="0"/>
                <w:bCs w:val="0"/>
                <w:sz w:val="24"/>
                <w:szCs w:val="24"/>
              </w:rPr>
              <w:t>（一）推动工业互联网安全责任落实</w:t>
            </w:r>
            <w:r>
              <w:rPr>
                <w:rFonts w:hint="default"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lang w:val="en-US" w:eastAsia="zh-CN"/>
              </w:rPr>
              <w:t xml:space="preserve"> </w:t>
            </w:r>
            <w:r>
              <w:rPr>
                <w:rFonts w:hint="default" w:ascii="Times New Roman" w:hAnsi="Times New Roman" w:eastAsia="宋体" w:cs="Times New Roman"/>
                <w:b w:val="0"/>
                <w:bCs w:val="0"/>
                <w:sz w:val="24"/>
                <w:szCs w:val="24"/>
              </w:rPr>
              <w:t>2.政府履行监督管理责任。</w:t>
            </w:r>
            <w:r>
              <w:rPr>
                <w:rFonts w:hint="default" w:ascii="Times New Roman" w:hAnsi="Times New Roman" w:eastAsia="宋体" w:cs="Times New Roman"/>
                <w:b w:val="0"/>
                <w:bCs w:val="0"/>
                <w:sz w:val="24"/>
                <w:szCs w:val="24"/>
                <w:lang w:eastAsia="zh-CN"/>
              </w:rPr>
              <w:t>……</w:t>
            </w:r>
            <w:r>
              <w:rPr>
                <w:rFonts w:hint="default" w:ascii="Times New Roman" w:hAnsi="Times New Roman" w:eastAsia="宋体" w:cs="Times New Roman"/>
                <w:b w:val="0"/>
                <w:bCs w:val="0"/>
                <w:sz w:val="24"/>
                <w:szCs w:val="24"/>
              </w:rPr>
              <w:t>地方通信管理局监管本行政区域内标识解析系统、公共工业互联网平台等的安全工作，并在公共互联网上对联网设备、系统等进行安全监测。</w:t>
            </w:r>
            <w:r>
              <w:rPr>
                <w:rFonts w:hint="default" w:ascii="Times New Roman" w:hAnsi="Times New Roman" w:eastAsia="宋体" w:cs="Times New Roman"/>
                <w:b w:val="0"/>
                <w:bCs w:val="0"/>
                <w:sz w:val="24"/>
                <w:szCs w:val="24"/>
                <w:lang w:eastAsia="zh-CN"/>
              </w:rPr>
              <w:t>……”</w:t>
            </w:r>
            <w:r>
              <w:rPr>
                <w:rFonts w:hint="eastAsia" w:ascii="Times New Roman" w:hAnsi="Times New Roman" w:eastAsia="宋体" w:cs="Times New Roman"/>
                <w:b w:val="0"/>
                <w:bCs w:val="0"/>
                <w:sz w:val="24"/>
                <w:szCs w:val="24"/>
                <w:lang w:val="en-US" w:eastAsia="zh-CN"/>
              </w:rPr>
              <w:t xml:space="preserve">  </w:t>
            </w:r>
          </w:p>
        </w:tc>
        <w:tc>
          <w:tcPr>
            <w:tcW w:w="3402" w:type="dxa"/>
            <w:tcBorders>
              <w:bottom w:val="single" w:color="auto" w:sz="4" w:space="0"/>
            </w:tcBorders>
            <w:noWrap w:val="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817" w:type="dxa"/>
            <w:noWrap w:val="0"/>
            <w:vAlign w:val="center"/>
          </w:tcPr>
          <w:p>
            <w:pPr>
              <w:jc w:val="center"/>
              <w:rPr>
                <w:rFonts w:ascii="宋体" w:hAnsi="宋体"/>
                <w:sz w:val="24"/>
                <w:szCs w:val="24"/>
              </w:rPr>
            </w:pPr>
            <w:r>
              <w:rPr>
                <w:rFonts w:ascii="宋体" w:hAnsi="宋体"/>
                <w:sz w:val="24"/>
                <w:szCs w:val="24"/>
              </w:rPr>
              <w:t>14</w:t>
            </w:r>
          </w:p>
        </w:tc>
        <w:tc>
          <w:tcPr>
            <w:tcW w:w="2410" w:type="dxa"/>
            <w:noWrap w:val="0"/>
            <w:vAlign w:val="center"/>
          </w:tcPr>
          <w:p>
            <w:pPr>
              <w:rPr>
                <w:rFonts w:ascii="宋体" w:hAnsi="宋体"/>
                <w:sz w:val="24"/>
                <w:szCs w:val="24"/>
              </w:rPr>
            </w:pPr>
            <w:r>
              <w:rPr>
                <w:rFonts w:hint="eastAsia" w:ascii="宋体" w:hAnsi="宋体"/>
                <w:sz w:val="24"/>
                <w:szCs w:val="24"/>
              </w:rPr>
              <w:t>拟定本地区电信网和互联网网络安全防护政策并组织实施。</w:t>
            </w:r>
          </w:p>
        </w:tc>
        <w:tc>
          <w:tcPr>
            <w:tcW w:w="7371" w:type="dxa"/>
            <w:noWrap w:val="0"/>
            <w:vAlign w:val="center"/>
          </w:tcPr>
          <w:p>
            <w:pPr>
              <w:ind w:firstLine="482" w:firstLineChars="200"/>
              <w:rPr>
                <w:rFonts w:ascii="宋体" w:hAnsi="宋体"/>
                <w:sz w:val="24"/>
                <w:szCs w:val="24"/>
              </w:rPr>
            </w:pPr>
            <w:r>
              <w:rPr>
                <w:rFonts w:hint="eastAsia" w:ascii="宋体" w:hAnsi="宋体"/>
                <w:b/>
                <w:sz w:val="24"/>
                <w:szCs w:val="24"/>
              </w:rPr>
              <w:t>《通信网络安全防护管理办法》（</w:t>
            </w:r>
            <w:r>
              <w:rPr>
                <w:rFonts w:ascii="宋体" w:hAnsi="宋体"/>
                <w:b/>
                <w:sz w:val="24"/>
                <w:szCs w:val="24"/>
              </w:rPr>
              <w:t>2010年工业和信息化部令第11号）第四条</w:t>
            </w:r>
            <w:r>
              <w:rPr>
                <w:rFonts w:hint="eastAsia" w:ascii="宋体" w:hAnsi="宋体"/>
                <w:b/>
                <w:sz w:val="24"/>
                <w:szCs w:val="24"/>
              </w:rPr>
              <w:t>第二款</w:t>
            </w:r>
            <w:r>
              <w:rPr>
                <w:rFonts w:hint="eastAsia" w:ascii="宋体" w:hAnsi="宋体"/>
                <w:sz w:val="24"/>
                <w:szCs w:val="24"/>
              </w:rPr>
              <w:t>：“各省、自治区、直辖市通信管理局（以下简称通信管理局）依据本办法的规定，对本行政区域内的通信网络安全防护工作进行指导、协调和检查。”</w:t>
            </w:r>
          </w:p>
        </w:tc>
        <w:tc>
          <w:tcPr>
            <w:tcW w:w="3402" w:type="dxa"/>
            <w:noWrap w:val="0"/>
            <w:vAlign w:val="center"/>
          </w:tcPr>
          <w:p>
            <w:pPr>
              <w:rPr>
                <w:rFonts w:ascii="宋体" w:hAnsi="宋体"/>
                <w:sz w:val="24"/>
                <w:szCs w:val="24"/>
              </w:rPr>
            </w:pPr>
            <w:r>
              <w:rPr>
                <w:rFonts w:hint="eastAsia" w:ascii="宋体" w:hAnsi="宋体"/>
                <w:b/>
                <w:sz w:val="24"/>
                <w:szCs w:val="24"/>
              </w:rPr>
              <w:t>《通信网络安全防护管理办法》（</w:t>
            </w:r>
            <w:r>
              <w:rPr>
                <w:rFonts w:ascii="宋体" w:hAnsi="宋体"/>
                <w:b/>
                <w:sz w:val="24"/>
                <w:szCs w:val="24"/>
              </w:rPr>
              <w:t>2010年工业和信息化部令第11号）第二十三条</w:t>
            </w:r>
            <w:r>
              <w:rPr>
                <w:rFonts w:hint="eastAsia" w:ascii="宋体" w:hAnsi="宋体"/>
                <w:sz w:val="24"/>
                <w:szCs w:val="24"/>
              </w:rPr>
              <w:t>：电信管理机构的工作人员违反《通信网络安全防护管理办法》第二十条、第二十一条规定的，依法给予行政处分；构成犯罪的，依法追究刑事责任。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trPr>
        <w:tc>
          <w:tcPr>
            <w:tcW w:w="817" w:type="dxa"/>
            <w:vMerge w:val="restart"/>
            <w:noWrap w:val="0"/>
            <w:vAlign w:val="center"/>
          </w:tcPr>
          <w:p>
            <w:pPr>
              <w:jc w:val="center"/>
              <w:rPr>
                <w:rFonts w:ascii="宋体" w:hAnsi="宋体"/>
                <w:sz w:val="24"/>
                <w:szCs w:val="24"/>
              </w:rPr>
            </w:pPr>
            <w:r>
              <w:rPr>
                <w:rFonts w:ascii="宋体" w:hAnsi="宋体"/>
                <w:sz w:val="24"/>
                <w:szCs w:val="24"/>
              </w:rPr>
              <w:t>15</w:t>
            </w:r>
          </w:p>
        </w:tc>
        <w:tc>
          <w:tcPr>
            <w:tcW w:w="2410" w:type="dxa"/>
            <w:vMerge w:val="restart"/>
            <w:noWrap w:val="0"/>
            <w:vAlign w:val="center"/>
          </w:tcPr>
          <w:p>
            <w:pPr>
              <w:rPr>
                <w:rFonts w:ascii="宋体" w:hAnsi="宋体"/>
                <w:sz w:val="24"/>
                <w:szCs w:val="24"/>
              </w:rPr>
            </w:pPr>
            <w:r>
              <w:rPr>
                <w:rFonts w:hint="eastAsia" w:ascii="宋体" w:hAnsi="宋体"/>
                <w:sz w:val="24"/>
                <w:szCs w:val="24"/>
              </w:rPr>
              <w:t>负责本地区电信网和互联网网络安全应急管理和处置；受工业和信息化部委托，负责开展本地区电信网和互联网网络安全监测预警、威胁治理、信息通报、网络数据和用户信息安全保护、电话用户实名登记有关工作，配合开展本地区电信网和互联网特殊通信、网络环境和信息治理有关工作，配合打击网络犯罪和防范网络失窃密，配合处理网络有害信息。</w:t>
            </w:r>
          </w:p>
        </w:tc>
        <w:tc>
          <w:tcPr>
            <w:tcW w:w="7371" w:type="dxa"/>
            <w:noWrap w:val="0"/>
            <w:vAlign w:val="center"/>
          </w:tcPr>
          <w:p>
            <w:pPr>
              <w:ind w:firstLine="480"/>
              <w:rPr>
                <w:rFonts w:hint="eastAsia" w:ascii="宋体" w:hAnsi="宋体" w:cs="宋体"/>
                <w:sz w:val="24"/>
                <w:szCs w:val="24"/>
              </w:rPr>
            </w:pPr>
            <w:r>
              <w:rPr>
                <w:rFonts w:hint="eastAsia" w:ascii="宋体" w:hAnsi="宋体" w:cs="宋体"/>
                <w:b/>
                <w:bCs/>
                <w:sz w:val="24"/>
                <w:szCs w:val="24"/>
              </w:rPr>
              <w:t>《中华人民共和国反恐怖主义法》（2015年12月27日第十二届全国人民代表大会常务委员会第十八次会议通过，主席令第36号公布，2018年主席令第6号修正）第十九条第二款</w:t>
            </w:r>
            <w:r>
              <w:rPr>
                <w:rFonts w:hint="eastAsia" w:ascii="宋体" w:hAnsi="宋体" w:cs="宋体"/>
                <w:sz w:val="24"/>
                <w:szCs w:val="24"/>
              </w:rPr>
              <w:t>：“网信、电信、公安、国家安全等主管部门对含有恐怖主义、极端主义内容的信息，应当按照职责分工，及时责令有关单位停止传输、删除相关信息，或者关闭相关网站、关停相关服务。有关单位应当立即执行，并保存相关记录，协助进行调查。对互联网上跨境传输的含有恐怖主义、极端主义内容的信息，电信主管部门应当采取技术措施，阻断传播。”</w:t>
            </w:r>
          </w:p>
        </w:tc>
        <w:tc>
          <w:tcPr>
            <w:tcW w:w="3402" w:type="dxa"/>
            <w:noWrap w:val="0"/>
            <w:vAlign w:val="center"/>
          </w:tcPr>
          <w:p>
            <w:pPr>
              <w:spacing w:line="320" w:lineRule="exact"/>
              <w:rPr>
                <w:rFonts w:hint="eastAsia" w:ascii="宋体" w:hAnsi="宋体"/>
                <w:b/>
                <w:sz w:val="24"/>
                <w:szCs w:val="24"/>
              </w:rPr>
            </w:pPr>
            <w:r>
              <w:rPr>
                <w:rFonts w:hint="eastAsia" w:ascii="宋体" w:hAnsi="宋体"/>
                <w:sz w:val="24"/>
                <w:szCs w:val="24"/>
              </w:rPr>
              <w:t>电信管理机构工作人员在对用户个人信息保护工作实施监督管理的过程中玩忽职守、滥用职权、徇私舞弊的，依法给予处理；构成犯罪的，依法追究刑事责任。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5"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0"/>
              <w:rPr>
                <w:rFonts w:hint="eastAsia" w:ascii="宋体" w:hAnsi="宋体" w:cs="宋体"/>
                <w:sz w:val="24"/>
                <w:szCs w:val="24"/>
              </w:rPr>
            </w:pPr>
            <w:r>
              <w:rPr>
                <w:rFonts w:hint="eastAsia" w:ascii="宋体" w:hAnsi="宋体" w:cs="宋体"/>
                <w:b/>
                <w:bCs/>
                <w:sz w:val="24"/>
                <w:szCs w:val="24"/>
              </w:rPr>
              <w:t>《中华人民共和国网络安全法》（2016年11月7日第十二届全国人民代表大会常务委员会第二十四次会议通过，主席令第53号公布）第八条</w:t>
            </w:r>
            <w:r>
              <w:rPr>
                <w:rFonts w:hint="eastAsia" w:ascii="宋体" w:hAnsi="宋体" w:cs="宋体"/>
                <w:sz w:val="24"/>
                <w:szCs w:val="24"/>
              </w:rPr>
              <w:t>：“国家网信部门负责统筹协调网络安全工作和相关监督管理工作。国务院电信主管部门、公安部门和其他有关机关依照本法和有关法律、行政法规的规定，在各自职责范围内负责网络安全保护和监督管理工作。”</w:t>
            </w:r>
          </w:p>
          <w:p>
            <w:pPr>
              <w:ind w:firstLine="480"/>
              <w:rPr>
                <w:rFonts w:hint="eastAsia" w:ascii="宋体" w:hAnsi="宋体" w:cs="宋体"/>
                <w:sz w:val="24"/>
                <w:szCs w:val="24"/>
              </w:rPr>
            </w:pPr>
            <w:r>
              <w:rPr>
                <w:rFonts w:hint="eastAsia" w:ascii="宋体" w:hAnsi="宋体" w:cs="宋体"/>
                <w:b/>
                <w:bCs/>
                <w:sz w:val="24"/>
                <w:szCs w:val="24"/>
              </w:rPr>
              <w:t>第十四条</w:t>
            </w:r>
            <w:r>
              <w:rPr>
                <w:rFonts w:hint="eastAsia" w:ascii="宋体" w:hAnsi="宋体" w:cs="宋体"/>
                <w:sz w:val="24"/>
                <w:szCs w:val="24"/>
              </w:rPr>
              <w:t>：“任何个人和组织有权对危害网络安全的行为向网信、电信、公安等部门举报。收到举报的部门应当及时依法作出处理；不属于本部门职责的，应当及时移送有权处理的部门。</w:t>
            </w:r>
          </w:p>
          <w:p>
            <w:pPr>
              <w:ind w:firstLine="480"/>
              <w:rPr>
                <w:rFonts w:hint="eastAsia" w:ascii="宋体" w:hAnsi="宋体" w:cs="宋体"/>
                <w:sz w:val="24"/>
                <w:szCs w:val="24"/>
              </w:rPr>
            </w:pPr>
            <w:r>
              <w:rPr>
                <w:rFonts w:hint="eastAsia" w:ascii="宋体" w:hAnsi="宋体" w:cs="宋体"/>
                <w:sz w:val="24"/>
                <w:szCs w:val="24"/>
              </w:rPr>
              <w:t>有关部门应当对举报人的相关信息予以保密，保护举报人的合法权益。”</w:t>
            </w:r>
          </w:p>
          <w:p>
            <w:pPr>
              <w:ind w:firstLine="480"/>
              <w:rPr>
                <w:rFonts w:hint="eastAsia" w:ascii="宋体" w:hAnsi="宋体" w:cs="宋体"/>
                <w:sz w:val="24"/>
                <w:szCs w:val="24"/>
              </w:rPr>
            </w:pPr>
            <w:r>
              <w:rPr>
                <w:rFonts w:hint="eastAsia" w:ascii="宋体" w:hAnsi="宋体" w:cs="宋体"/>
                <w:b/>
                <w:bCs/>
                <w:sz w:val="24"/>
                <w:szCs w:val="24"/>
              </w:rPr>
              <w:t>第三十条</w:t>
            </w:r>
            <w:r>
              <w:rPr>
                <w:rFonts w:hint="eastAsia" w:ascii="宋体" w:hAnsi="宋体" w:cs="宋体"/>
                <w:sz w:val="24"/>
                <w:szCs w:val="24"/>
              </w:rPr>
              <w:t>：“网信部门和有关部门在履行网络安全保护职责中获取的信息，只能用于维护网络安全的需要，不得用于其他用途。”</w:t>
            </w:r>
          </w:p>
          <w:p>
            <w:pPr>
              <w:ind w:firstLine="480"/>
              <w:rPr>
                <w:rFonts w:hint="eastAsia" w:ascii="宋体" w:hAnsi="宋体" w:cs="宋体"/>
                <w:sz w:val="24"/>
                <w:szCs w:val="24"/>
              </w:rPr>
            </w:pPr>
            <w:r>
              <w:rPr>
                <w:rFonts w:hint="eastAsia" w:ascii="宋体" w:hAnsi="宋体" w:cs="宋体"/>
                <w:b/>
                <w:bCs/>
                <w:sz w:val="24"/>
                <w:szCs w:val="24"/>
              </w:rPr>
              <w:t>第五十条</w:t>
            </w:r>
            <w:r>
              <w:rPr>
                <w:rFonts w:hint="eastAsia" w:ascii="宋体" w:hAnsi="宋体" w:cs="宋体"/>
                <w:sz w:val="24"/>
                <w:szCs w:val="24"/>
              </w:rPr>
              <w:t>：“国家网信部门和有关部门依法履行网络信息安全监督管理职责，发现法律、行政法规禁止发布或者传输的信息的，应当要求网络运营者停止传输，采取消除等处置措施，保存有关记录；对来源于中华人民共和国境外的上述信息，应当通知有关机构采取技术措施和其他必要措施阻断传播。”</w:t>
            </w:r>
          </w:p>
        </w:tc>
        <w:tc>
          <w:tcPr>
            <w:tcW w:w="3402" w:type="dxa"/>
            <w:noWrap w:val="0"/>
            <w:vAlign w:val="center"/>
          </w:tcPr>
          <w:p>
            <w:pPr>
              <w:rPr>
                <w:rFonts w:hint="eastAsia" w:ascii="宋体" w:hAnsi="宋体" w:cs="宋体"/>
                <w:sz w:val="24"/>
                <w:szCs w:val="24"/>
              </w:rPr>
            </w:pPr>
            <w:r>
              <w:rPr>
                <w:rFonts w:hint="eastAsia" w:ascii="宋体" w:hAnsi="宋体" w:cs="宋体"/>
                <w:b/>
                <w:bCs/>
                <w:sz w:val="24"/>
                <w:szCs w:val="24"/>
              </w:rPr>
              <w:t>《中华人民共和国网络安全法》（2016年11月7日第十二届全国人民代表大会常务委员会第二十四次会议通过，主席令第53号公布）第七十三条第二款</w:t>
            </w:r>
            <w:r>
              <w:rPr>
                <w:rFonts w:hint="eastAsia" w:ascii="宋体" w:hAnsi="宋体" w:cs="宋体"/>
                <w:sz w:val="24"/>
                <w:szCs w:val="24"/>
              </w:rPr>
              <w:t>：“网信部门和有关部门的工作人员玩忽职守、滥用职权、徇私舞弊，尚不构成犯罪的，依法给予处分。”</w:t>
            </w:r>
          </w:p>
          <w:p>
            <w:pPr>
              <w:spacing w:line="320" w:lineRule="exact"/>
              <w:rPr>
                <w:rFonts w:hint="eastAsia"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spacing w:line="320" w:lineRule="exact"/>
              <w:ind w:firstLine="482" w:firstLineChars="200"/>
              <w:rPr>
                <w:rFonts w:ascii="宋体" w:hAnsi="宋体"/>
                <w:sz w:val="24"/>
                <w:szCs w:val="24"/>
              </w:rPr>
            </w:pPr>
            <w:r>
              <w:rPr>
                <w:rFonts w:hint="eastAsia" w:ascii="宋体" w:hAnsi="宋体"/>
                <w:b/>
                <w:sz w:val="24"/>
                <w:szCs w:val="24"/>
              </w:rPr>
              <w:t>《电信和互联网用户个人信息保护规定》（</w:t>
            </w:r>
            <w:r>
              <w:rPr>
                <w:rFonts w:ascii="宋体" w:hAnsi="宋体"/>
                <w:b/>
                <w:sz w:val="24"/>
                <w:szCs w:val="24"/>
              </w:rPr>
              <w:t>2013年工业和信息化部令第24号）第三条</w:t>
            </w:r>
            <w:r>
              <w:rPr>
                <w:rFonts w:hint="eastAsia" w:ascii="宋体" w:hAnsi="宋体"/>
                <w:sz w:val="24"/>
                <w:szCs w:val="24"/>
              </w:rPr>
              <w:t>：“工业和信息化部和各省、自治区、直辖市通信管理局（以下统称电信管理机构）依法对电信和互联网用户个人信息保护工作实施监督管理。”</w:t>
            </w:r>
          </w:p>
        </w:tc>
        <w:tc>
          <w:tcPr>
            <w:tcW w:w="3402" w:type="dxa"/>
            <w:noWrap w:val="0"/>
            <w:vAlign w:val="center"/>
          </w:tcPr>
          <w:p>
            <w:pPr>
              <w:spacing w:line="320" w:lineRule="exact"/>
              <w:rPr>
                <w:rFonts w:ascii="宋体" w:hAnsi="宋体"/>
                <w:sz w:val="24"/>
                <w:szCs w:val="24"/>
              </w:rPr>
            </w:pPr>
            <w:r>
              <w:rPr>
                <w:rFonts w:hint="eastAsia" w:ascii="宋体" w:hAnsi="宋体"/>
                <w:b/>
                <w:sz w:val="24"/>
                <w:szCs w:val="24"/>
              </w:rPr>
              <w:t>《电信和互联网用户个人信息保护规定》（</w:t>
            </w:r>
            <w:r>
              <w:rPr>
                <w:rFonts w:ascii="宋体" w:hAnsi="宋体"/>
                <w:b/>
                <w:sz w:val="24"/>
                <w:szCs w:val="24"/>
              </w:rPr>
              <w:t>2013年工业和信息化部令第24号）第二十四条</w:t>
            </w:r>
            <w:r>
              <w:rPr>
                <w:rFonts w:hint="eastAsia" w:ascii="宋体" w:hAnsi="宋体"/>
                <w:sz w:val="24"/>
                <w:szCs w:val="24"/>
              </w:rPr>
              <w:t>：电信管理机构工作人员在对用户个人信息保护工作实施监督管理的过程中玩忽职守、滥用职权、徇私舞弊的，依法给予处理；构成犯罪的，依法追究刑事责任。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spacing w:line="320" w:lineRule="exact"/>
              <w:ind w:firstLine="482" w:firstLineChars="200"/>
              <w:rPr>
                <w:rFonts w:ascii="宋体" w:hAnsi="宋体"/>
                <w:sz w:val="24"/>
                <w:szCs w:val="24"/>
              </w:rPr>
            </w:pPr>
            <w:r>
              <w:rPr>
                <w:rFonts w:hint="eastAsia" w:ascii="宋体" w:hAnsi="宋体"/>
                <w:b/>
                <w:sz w:val="24"/>
                <w:szCs w:val="24"/>
              </w:rPr>
              <w:t>《电话用户真实身份信息登记规定》</w:t>
            </w:r>
            <w:r>
              <w:rPr>
                <w:rFonts w:ascii="宋体" w:hAnsi="宋体"/>
                <w:b/>
                <w:sz w:val="24"/>
                <w:szCs w:val="24"/>
              </w:rPr>
              <w:t>(2013年工业和信息化部令第25号)第四条</w:t>
            </w:r>
            <w:r>
              <w:rPr>
                <w:rFonts w:hint="eastAsia" w:ascii="宋体" w:hAnsi="宋体"/>
                <w:sz w:val="24"/>
                <w:szCs w:val="24"/>
              </w:rPr>
              <w:t>：“工业和信息化部和各省、自治区、直辖市通信管理局（以下统称电信管理机构）依法对电话用户真实身份信息登记工作实施监督管理。”</w:t>
            </w:r>
          </w:p>
        </w:tc>
        <w:tc>
          <w:tcPr>
            <w:tcW w:w="3402" w:type="dxa"/>
            <w:noWrap w:val="0"/>
            <w:vAlign w:val="center"/>
          </w:tcPr>
          <w:p>
            <w:pPr>
              <w:spacing w:line="320" w:lineRule="exact"/>
              <w:rPr>
                <w:rFonts w:ascii="宋体" w:hAnsi="宋体"/>
                <w:sz w:val="24"/>
                <w:szCs w:val="24"/>
              </w:rPr>
            </w:pPr>
            <w:r>
              <w:rPr>
                <w:rFonts w:hint="eastAsia" w:ascii="宋体" w:hAnsi="宋体"/>
                <w:b/>
                <w:sz w:val="24"/>
                <w:szCs w:val="24"/>
              </w:rPr>
              <w:t>《电话用户真实身份信息登记规定》</w:t>
            </w:r>
            <w:r>
              <w:rPr>
                <w:rFonts w:ascii="宋体" w:hAnsi="宋体"/>
                <w:b/>
                <w:sz w:val="24"/>
                <w:szCs w:val="24"/>
              </w:rPr>
              <w:t>(2013年工业和信息化部令第25号)第十九条</w:t>
            </w:r>
            <w:r>
              <w:rPr>
                <w:rFonts w:hint="eastAsia" w:ascii="宋体" w:hAnsi="宋体"/>
                <w:sz w:val="24"/>
                <w:szCs w:val="24"/>
              </w:rPr>
              <w:t>：电信管理机构工作人员在对电话用户真实身份信息登记工作实施监督管理的过程中玩忽职守、滥用职权、徇私舞弊的，依法给予处理；构成犯罪的，依法追究刑事责任。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spacing w:line="320" w:lineRule="exact"/>
              <w:ind w:firstLine="482" w:firstLineChars="200"/>
              <w:rPr>
                <w:rFonts w:hint="eastAsia" w:ascii="宋体" w:hAnsi="宋体"/>
                <w:b/>
                <w:sz w:val="24"/>
                <w:szCs w:val="24"/>
              </w:rPr>
            </w:pPr>
            <w:r>
              <w:rPr>
                <w:rFonts w:hint="eastAsia" w:ascii="宋体" w:hAnsi="宋体"/>
                <w:b/>
                <w:sz w:val="24"/>
                <w:szCs w:val="24"/>
              </w:rPr>
              <w:t>《工业和信息化部关于加强规范管理 促进移动通信转售业务健康发展的通知》(工信部通信〔2016〕160号)第三条第（二）款</w:t>
            </w:r>
            <w:r>
              <w:rPr>
                <w:rFonts w:hint="eastAsia" w:ascii="宋体" w:hAnsi="宋体"/>
                <w:bCs/>
                <w:sz w:val="24"/>
                <w:szCs w:val="24"/>
              </w:rPr>
              <w:t>：“各通信管理局要建立转售企业实名登记工作监督检查制度，加大监督检查力度，对查实的违法违规行为，依法依规进行处理。对经营范围不含本辖区，但在辖区内销售电话卡以及出现未实名登记等违法违规行为的，应通报企业总公司所在地通信管理局对其依法依规进行处理。”</w:t>
            </w:r>
          </w:p>
        </w:tc>
        <w:tc>
          <w:tcPr>
            <w:tcW w:w="3402" w:type="dxa"/>
            <w:vMerge w:val="restart"/>
            <w:noWrap w:val="0"/>
            <w:vAlign w:val="center"/>
          </w:tcPr>
          <w:p>
            <w:pPr>
              <w:spacing w:line="320" w:lineRule="exact"/>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5"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spacing w:line="320" w:lineRule="exact"/>
              <w:ind w:firstLine="482" w:firstLineChars="200"/>
              <w:rPr>
                <w:rFonts w:hint="eastAsia" w:ascii="宋体" w:hAnsi="宋体"/>
                <w:b/>
                <w:sz w:val="24"/>
                <w:szCs w:val="24"/>
              </w:rPr>
            </w:pPr>
            <w:r>
              <w:rPr>
                <w:rFonts w:hint="eastAsia" w:ascii="宋体" w:hAnsi="宋体"/>
                <w:b/>
                <w:sz w:val="24"/>
                <w:szCs w:val="24"/>
              </w:rPr>
              <w:t>《工业和信息化部关于贯彻落实〈反恐怖主义法〉等法律规定 进一步做好电话用户真实身份信息登记工作的通知》（工信部网安〔2016〕182号）第三条第（四）款</w:t>
            </w:r>
            <w:r>
              <w:rPr>
                <w:rFonts w:hint="eastAsia" w:ascii="宋体" w:hAnsi="宋体"/>
                <w:bCs/>
                <w:sz w:val="24"/>
                <w:szCs w:val="24"/>
              </w:rPr>
              <w:t>：“加大对网络营销渠道的监督检查力度。各通信管理局要加强对网络营销渠道电话用户实名登记工作的监督检查，对未取得网络代理委托在网上销售移动电话卡的网站，由网站备案地通信管理局通知网站主办者限期进行整改，由电话卡归属地通信管理局责成相关电信企业收回未售出的电话卡并对流出渠道核查，对违规销售的渠道进行处理。网络交易平台经营者不履行平台管理责任，允许未取得工商营业执照和电信企业网络代理委托的经营者销售移动电话卡，以及未对网络代理商违法违规行为及时采取制止措施的，由网络交易平台归属地通信管理局会同工商管理部门依法对网络交易平台经营者进行处理。”</w:t>
            </w:r>
          </w:p>
        </w:tc>
        <w:tc>
          <w:tcPr>
            <w:tcW w:w="3402" w:type="dxa"/>
            <w:vMerge w:val="continue"/>
            <w:noWrap w:val="0"/>
            <w:vAlign w:val="center"/>
          </w:tcPr>
          <w:p>
            <w:pPr>
              <w:spacing w:line="320" w:lineRule="exact"/>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spacing w:line="320" w:lineRule="exact"/>
              <w:ind w:firstLine="482" w:firstLineChars="200"/>
              <w:rPr>
                <w:rFonts w:ascii="宋体" w:hAnsi="宋体"/>
                <w:b/>
                <w:sz w:val="24"/>
                <w:szCs w:val="24"/>
              </w:rPr>
            </w:pPr>
            <w:r>
              <w:rPr>
                <w:rFonts w:hint="eastAsia" w:ascii="宋体" w:hAnsi="宋体"/>
                <w:b/>
                <w:sz w:val="24"/>
                <w:szCs w:val="24"/>
              </w:rPr>
              <w:t>《公共互联网网络安全威胁检测与处置办法》（工信部网安﹝2017﹞202号）第三条：</w:t>
            </w:r>
            <w:r>
              <w:rPr>
                <w:rFonts w:hint="eastAsia" w:ascii="宋体" w:hAnsi="宋体"/>
                <w:bCs/>
                <w:sz w:val="24"/>
                <w:szCs w:val="24"/>
              </w:rPr>
              <w:t>“工业和信息化部负责组织开展全国公共互联网网络安全威胁监测与处置工作。各省、自治区、直辖市通信管理局负责组织开展本行政区域内公共互联网网络安全威胁监测与处置工作。工业和信息化部和各省、自治区、直辖市通信管理局以下统称为电信主管部门。”</w:t>
            </w:r>
          </w:p>
        </w:tc>
        <w:tc>
          <w:tcPr>
            <w:tcW w:w="3402" w:type="dxa"/>
            <w:vMerge w:val="continue"/>
            <w:noWrap w:val="0"/>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hint="eastAsia" w:ascii="宋体" w:hAnsi="宋体"/>
                <w:b/>
                <w:sz w:val="24"/>
                <w:szCs w:val="24"/>
              </w:rPr>
            </w:pPr>
            <w:r>
              <w:rPr>
                <w:rFonts w:hint="eastAsia" w:ascii="宋体" w:hAnsi="宋体"/>
                <w:b/>
                <w:sz w:val="24"/>
                <w:szCs w:val="24"/>
              </w:rPr>
              <w:t>《公共互联网网络安全突发事件应急预案》（工信部网安〔2017〕281号）：</w:t>
            </w:r>
            <w:r>
              <w:rPr>
                <w:rFonts w:hint="eastAsia" w:ascii="宋体" w:hAnsi="宋体"/>
                <w:bCs/>
                <w:sz w:val="24"/>
                <w:szCs w:val="24"/>
              </w:rPr>
              <w:t>“2.3其他相关单位职责。各省（自治区、直辖市）通信管理局负责组织、指挥、协调本行政区域相关单位开展公共互联网网络安全突发事件的预防、监测、报告和应急处置工作。”</w:t>
            </w:r>
          </w:p>
        </w:tc>
        <w:tc>
          <w:tcPr>
            <w:tcW w:w="3402" w:type="dxa"/>
            <w:vMerge w:val="continue"/>
            <w:noWrap w:val="0"/>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spacing w:line="320" w:lineRule="exact"/>
              <w:ind w:firstLine="482" w:firstLineChars="200"/>
              <w:rPr>
                <w:rFonts w:hint="eastAsia" w:ascii="宋体" w:hAnsi="宋体"/>
                <w:b/>
                <w:sz w:val="24"/>
                <w:szCs w:val="24"/>
              </w:rPr>
            </w:pPr>
            <w:r>
              <w:rPr>
                <w:rFonts w:hint="eastAsia" w:ascii="宋体" w:hAnsi="宋体"/>
                <w:b/>
                <w:sz w:val="24"/>
                <w:szCs w:val="24"/>
              </w:rPr>
              <w:t>《工业和信息化部关于印发</w:t>
            </w:r>
            <w:r>
              <w:rPr>
                <w:rFonts w:hint="eastAsia" w:ascii="仿宋_GB2312" w:hAnsi="仿宋_GB2312" w:eastAsia="仿宋_GB2312" w:cs="仿宋_GB2312"/>
                <w:b/>
                <w:sz w:val="24"/>
                <w:szCs w:val="24"/>
              </w:rPr>
              <w:t>〈</w:t>
            </w:r>
            <w:r>
              <w:rPr>
                <w:rFonts w:hint="eastAsia" w:ascii="宋体" w:hAnsi="宋体"/>
                <w:b/>
                <w:sz w:val="24"/>
                <w:szCs w:val="24"/>
              </w:rPr>
              <w:t>互联网新技术新业务信息安全评估管理办法（试行）</w:t>
            </w:r>
            <w:r>
              <w:rPr>
                <w:rFonts w:hint="eastAsia" w:ascii="仿宋_GB2312" w:hAnsi="仿宋_GB2312" w:eastAsia="仿宋_GB2312" w:cs="仿宋_GB2312"/>
                <w:b/>
                <w:sz w:val="24"/>
                <w:szCs w:val="24"/>
              </w:rPr>
              <w:t>〉</w:t>
            </w:r>
            <w:r>
              <w:rPr>
                <w:rFonts w:hint="eastAsia" w:ascii="宋体" w:hAnsi="宋体"/>
                <w:b/>
                <w:sz w:val="24"/>
                <w:szCs w:val="24"/>
              </w:rPr>
              <w:t>的通知》（工信部保﹝</w:t>
            </w:r>
            <w:r>
              <w:rPr>
                <w:rFonts w:ascii="宋体" w:hAnsi="宋体"/>
                <w:b/>
                <w:sz w:val="24"/>
                <w:szCs w:val="24"/>
              </w:rPr>
              <w:t>20</w:t>
            </w:r>
            <w:r>
              <w:rPr>
                <w:rFonts w:hint="eastAsia" w:ascii="宋体" w:hAnsi="宋体"/>
                <w:b/>
                <w:sz w:val="24"/>
                <w:szCs w:val="24"/>
              </w:rPr>
              <w:t>12</w:t>
            </w:r>
            <w:r>
              <w:rPr>
                <w:rFonts w:ascii="宋体" w:hAnsi="宋体"/>
                <w:b/>
                <w:sz w:val="24"/>
                <w:szCs w:val="24"/>
              </w:rPr>
              <w:t>﹞</w:t>
            </w:r>
            <w:r>
              <w:rPr>
                <w:rFonts w:hint="eastAsia" w:ascii="宋体" w:hAnsi="宋体"/>
                <w:b/>
                <w:sz w:val="24"/>
                <w:szCs w:val="24"/>
              </w:rPr>
              <w:t>117号）第七条</w:t>
            </w:r>
            <w:r>
              <w:rPr>
                <w:rFonts w:hint="eastAsia" w:ascii="宋体" w:hAnsi="宋体"/>
                <w:bCs/>
                <w:sz w:val="24"/>
                <w:szCs w:val="24"/>
              </w:rPr>
              <w:t>：“各省、自治区、直辖市电信管理机构按照属地化管理的原则，结合本地互联网新技术新业务发展实际和安全管理需要，负责组织协调开展本地新技术新业务安全评估工作。”</w:t>
            </w:r>
          </w:p>
        </w:tc>
        <w:tc>
          <w:tcPr>
            <w:tcW w:w="3402" w:type="dxa"/>
            <w:vMerge w:val="continue"/>
            <w:noWrap w:val="0"/>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ind w:firstLine="482" w:firstLineChars="200"/>
              <w:rPr>
                <w:rFonts w:ascii="宋体" w:hAnsi="宋体"/>
                <w:b/>
                <w:sz w:val="24"/>
                <w:szCs w:val="24"/>
              </w:rPr>
            </w:pPr>
          </w:p>
          <w:p>
            <w:pPr>
              <w:ind w:firstLine="482" w:firstLineChars="200"/>
              <w:rPr>
                <w:rFonts w:hint="eastAsia" w:ascii="宋体" w:hAnsi="宋体"/>
                <w:sz w:val="24"/>
                <w:szCs w:val="24"/>
              </w:rPr>
            </w:pPr>
            <w:r>
              <w:rPr>
                <w:rFonts w:hint="eastAsia" w:ascii="宋体" w:hAnsi="宋体"/>
                <w:b/>
                <w:bCs/>
                <w:sz w:val="24"/>
                <w:szCs w:val="24"/>
              </w:rPr>
              <w:t>最高人民法院、最高人民检察院、公安部、工业和信息化部、中国人民银行、中国银行业监督管理委员会《关于防范和打击电信网络诈骗犯罪的通告》第七条</w:t>
            </w:r>
            <w:r>
              <w:rPr>
                <w:rFonts w:hint="eastAsia" w:ascii="宋体" w:hAnsi="宋体"/>
                <w:sz w:val="24"/>
                <w:szCs w:val="24"/>
              </w:rPr>
              <w:t>：“各级行业主管部门要落实监管责任，对监管不到位的，要严肃问责。”</w:t>
            </w:r>
          </w:p>
          <w:p>
            <w:pPr>
              <w:rPr>
                <w:rFonts w:hint="eastAsia" w:ascii="宋体" w:hAnsi="宋体"/>
                <w:b/>
                <w:sz w:val="24"/>
                <w:szCs w:val="24"/>
              </w:rPr>
            </w:pPr>
            <w:r>
              <w:rPr>
                <w:rFonts w:hint="eastAsia" w:ascii="宋体" w:hAnsi="宋体"/>
                <w:b/>
                <w:bCs/>
                <w:sz w:val="24"/>
                <w:szCs w:val="24"/>
              </w:rPr>
              <w:t xml:space="preserve">    《工业和信息化部关于进一步防范和打击通讯信息诈骗工作的实施意见》（工信部网安函﹝2016﹞452号）（二十一）</w:t>
            </w:r>
            <w:r>
              <w:rPr>
                <w:rFonts w:hint="eastAsia" w:ascii="宋体" w:hAnsi="宋体"/>
                <w:sz w:val="24"/>
                <w:szCs w:val="24"/>
              </w:rPr>
              <w:t>：“强化属地通信管理部门行业监管责任。一是各通信管理局要及时对辖区基础电信企业防范打击通讯信息诈骗工作责任落实情况开展监督检查，并将检查结果纳入基础电信企业省级公司信息安全责任考核，从严扣分，同时依法依规实施行政处罚、公开曝光。二是各通信管理局要善用外部监督，根据用户举报和公安机关通报情况，对连续三个月被举报率排名全国前5位，或者被公安机关点名通报的基础电信企业省级公司，视情节严重程度采取约谈、责令整改、通报、公开曝光等措施。三是各通信管理局应按照《关于加强依法治理电信市场的若干规定》（信部政〔2003〕453号）相关规定，及时反映通报基础电信企业省级公司防范打击通讯信息诈骗工作责任落实情况，作为相关基础电信企业集团公司对省级公司领导班子成员开展考核、干部调整时的重要依据。”</w:t>
            </w:r>
          </w:p>
        </w:tc>
        <w:tc>
          <w:tcPr>
            <w:tcW w:w="3402" w:type="dxa"/>
            <w:vMerge w:val="continue"/>
            <w:noWrap w:val="0"/>
            <w:vAlign w:val="center"/>
          </w:tcPr>
          <w:p>
            <w:pPr>
              <w:spacing w:line="32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817" w:type="dxa"/>
            <w:vMerge w:val="continue"/>
            <w:noWrap w:val="0"/>
            <w:vAlign w:val="center"/>
          </w:tcPr>
          <w:p>
            <w:pPr>
              <w:jc w:val="center"/>
              <w:rPr>
                <w:rFonts w:ascii="宋体" w:hAnsi="宋体"/>
                <w:sz w:val="24"/>
                <w:szCs w:val="24"/>
              </w:rPr>
            </w:pPr>
          </w:p>
        </w:tc>
        <w:tc>
          <w:tcPr>
            <w:tcW w:w="2410" w:type="dxa"/>
            <w:vMerge w:val="continue"/>
            <w:noWrap w:val="0"/>
            <w:vAlign w:val="center"/>
          </w:tcPr>
          <w:p>
            <w:pPr>
              <w:rPr>
                <w:rFonts w:ascii="宋体" w:hAnsi="宋体"/>
                <w:sz w:val="24"/>
                <w:szCs w:val="24"/>
              </w:rPr>
            </w:pPr>
          </w:p>
        </w:tc>
        <w:tc>
          <w:tcPr>
            <w:tcW w:w="7371" w:type="dxa"/>
            <w:noWrap w:val="0"/>
            <w:vAlign w:val="center"/>
          </w:tcPr>
          <w:p>
            <w:pPr>
              <w:rPr>
                <w:rFonts w:hint="eastAsia" w:ascii="宋体" w:hAnsi="宋体"/>
                <w:b/>
                <w:sz w:val="24"/>
                <w:szCs w:val="24"/>
              </w:rPr>
            </w:pPr>
            <w:r>
              <w:rPr>
                <w:rFonts w:hint="eastAsia" w:ascii="宋体" w:hAnsi="宋体"/>
                <w:b/>
                <w:sz w:val="24"/>
                <w:szCs w:val="24"/>
              </w:rPr>
              <w:t xml:space="preserve">    1.</w:t>
            </w:r>
            <w:r>
              <w:rPr>
                <w:rFonts w:hint="eastAsia" w:ascii="宋体" w:hAnsi="宋体"/>
                <w:b/>
                <w:bCs/>
                <w:sz w:val="24"/>
                <w:szCs w:val="24"/>
              </w:rPr>
              <w:t>《江苏省信息化条例》（2011年江苏省人民大表大会常务委员会公告第90号）第五条第二款：</w:t>
            </w:r>
            <w:r>
              <w:rPr>
                <w:rFonts w:hint="eastAsia" w:ascii="宋体" w:hAnsi="宋体"/>
                <w:sz w:val="24"/>
                <w:szCs w:val="24"/>
              </w:rPr>
              <w:t>县级以上地方人民政府发展改革、财政、公安、广播电视等部门以及通信管理机构在各自职责范围内负责信息化发展的相关管理工作。</w:t>
            </w:r>
          </w:p>
          <w:p>
            <w:pPr>
              <w:ind w:firstLine="482" w:firstLineChars="200"/>
              <w:rPr>
                <w:rFonts w:ascii="宋体" w:hAnsi="宋体"/>
                <w:sz w:val="24"/>
                <w:szCs w:val="24"/>
              </w:rPr>
            </w:pPr>
            <w:r>
              <w:rPr>
                <w:rFonts w:hint="eastAsia" w:ascii="宋体" w:hAnsi="宋体"/>
                <w:b/>
                <w:sz w:val="24"/>
                <w:szCs w:val="24"/>
              </w:rPr>
              <w:t>2</w:t>
            </w:r>
            <w:r>
              <w:rPr>
                <w:rFonts w:ascii="宋体" w:hAnsi="宋体"/>
                <w:b/>
                <w:sz w:val="24"/>
                <w:szCs w:val="24"/>
              </w:rPr>
              <w:t>.《国务院办公厅转发信息产业部等部门关于进一步加强电信市场监管工作意见的通知》（国办发〔2003〕75号），《关于电信监管部门配合开展电信运营企业干部考核与管理工作的意见》（</w:t>
            </w:r>
            <w:r>
              <w:rPr>
                <w:rFonts w:hint="eastAsia" w:ascii="宋体" w:hAnsi="宋体"/>
                <w:b/>
                <w:sz w:val="24"/>
                <w:szCs w:val="24"/>
              </w:rPr>
              <w:t>信部政〔</w:t>
            </w:r>
            <w:r>
              <w:rPr>
                <w:rFonts w:ascii="宋体" w:hAnsi="宋体"/>
                <w:b/>
                <w:sz w:val="24"/>
                <w:szCs w:val="24"/>
              </w:rPr>
              <w:t>2004〕445号）</w:t>
            </w:r>
            <w:r>
              <w:rPr>
                <w:rFonts w:hint="eastAsia" w:ascii="宋体" w:hAnsi="宋体"/>
                <w:sz w:val="24"/>
                <w:szCs w:val="24"/>
              </w:rPr>
              <w:t>：配合开展对电信运营企业干部的考核评价工作、配合加强对电信运营企业干部及其他人员的管理、对电信运营企业及其领导班子依法经营情况进行年度评价。</w:t>
            </w:r>
          </w:p>
          <w:p>
            <w:pPr>
              <w:ind w:firstLine="480" w:firstLineChars="200"/>
              <w:rPr>
                <w:rFonts w:ascii="宋体" w:hAnsi="宋体"/>
                <w:sz w:val="24"/>
                <w:szCs w:val="24"/>
              </w:rPr>
            </w:pPr>
            <w:r>
              <w:rPr>
                <w:rFonts w:ascii="宋体" w:hAnsi="宋体"/>
                <w:sz w:val="24"/>
                <w:szCs w:val="24"/>
              </w:rPr>
              <w:t>2.受工业和信息化部委托，负责本地区重要通信设施建设管理。</w:t>
            </w:r>
          </w:p>
          <w:p>
            <w:pPr>
              <w:ind w:firstLine="480" w:firstLineChars="200"/>
              <w:rPr>
                <w:rFonts w:ascii="宋体" w:hAnsi="宋体"/>
                <w:sz w:val="24"/>
                <w:szCs w:val="24"/>
              </w:rPr>
            </w:pPr>
            <w:r>
              <w:rPr>
                <w:rFonts w:ascii="宋体" w:hAnsi="宋体"/>
                <w:sz w:val="24"/>
                <w:szCs w:val="24"/>
              </w:rPr>
              <w:t>3.按分工承担本地区国防通信信息动员和战备通信相关工作。</w:t>
            </w:r>
          </w:p>
          <w:p>
            <w:pPr>
              <w:ind w:firstLine="480" w:firstLineChars="200"/>
              <w:rPr>
                <w:rFonts w:ascii="宋体" w:hAnsi="宋体"/>
                <w:sz w:val="24"/>
                <w:szCs w:val="24"/>
              </w:rPr>
            </w:pPr>
            <w:r>
              <w:rPr>
                <w:rFonts w:ascii="宋体" w:hAnsi="宋体"/>
                <w:sz w:val="24"/>
                <w:szCs w:val="24"/>
              </w:rPr>
              <w:t>4.管理本地区党政专用通信工作。</w:t>
            </w:r>
          </w:p>
          <w:p>
            <w:pPr>
              <w:ind w:firstLine="480" w:firstLineChars="200"/>
              <w:rPr>
                <w:rFonts w:ascii="宋体" w:hAnsi="宋体"/>
                <w:sz w:val="24"/>
                <w:szCs w:val="24"/>
              </w:rPr>
            </w:pPr>
            <w:r>
              <w:rPr>
                <w:rFonts w:ascii="宋体" w:hAnsi="宋体"/>
                <w:sz w:val="24"/>
                <w:szCs w:val="24"/>
              </w:rPr>
              <w:t>5.协调管理本地区公用通信网、互联网、专用通信网网络信息安全平台。</w:t>
            </w:r>
          </w:p>
          <w:p>
            <w:pPr>
              <w:ind w:firstLine="480" w:firstLineChars="200"/>
              <w:rPr>
                <w:rFonts w:ascii="宋体" w:hAnsi="宋体"/>
                <w:sz w:val="24"/>
                <w:szCs w:val="24"/>
              </w:rPr>
            </w:pPr>
            <w:r>
              <w:rPr>
                <w:rFonts w:ascii="宋体" w:hAnsi="宋体"/>
                <w:sz w:val="24"/>
                <w:szCs w:val="24"/>
              </w:rPr>
              <w:t>6.拟定本地区通信管制措施并组织实施。</w:t>
            </w:r>
          </w:p>
          <w:p>
            <w:pPr>
              <w:ind w:firstLine="480" w:firstLineChars="200"/>
              <w:rPr>
                <w:rFonts w:ascii="宋体" w:hAnsi="宋体"/>
                <w:sz w:val="24"/>
                <w:szCs w:val="24"/>
              </w:rPr>
            </w:pPr>
            <w:r>
              <w:rPr>
                <w:rFonts w:ascii="宋体" w:hAnsi="宋体"/>
                <w:sz w:val="24"/>
                <w:szCs w:val="24"/>
              </w:rPr>
              <w:t>7.承办工业和信息化部及所在地方党委、政府交办的有关事项。</w:t>
            </w:r>
          </w:p>
          <w:p>
            <w:pPr>
              <w:rPr>
                <w:rFonts w:ascii="宋体" w:hAnsi="宋体"/>
                <w:sz w:val="24"/>
                <w:szCs w:val="24"/>
              </w:rPr>
            </w:pPr>
          </w:p>
        </w:tc>
        <w:tc>
          <w:tcPr>
            <w:tcW w:w="3402" w:type="dxa"/>
            <w:vMerge w:val="continue"/>
            <w:noWrap w:val="0"/>
            <w:vAlign w:val="center"/>
          </w:tcPr>
          <w:p>
            <w:pPr>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 w:hRule="atLeast"/>
        </w:trPr>
        <w:tc>
          <w:tcPr>
            <w:tcW w:w="817" w:type="dxa"/>
            <w:noWrap w:val="0"/>
            <w:vAlign w:val="center"/>
          </w:tcPr>
          <w:p>
            <w:pPr>
              <w:jc w:val="center"/>
              <w:rPr>
                <w:rFonts w:ascii="宋体" w:hAnsi="宋体"/>
                <w:sz w:val="24"/>
                <w:szCs w:val="24"/>
              </w:rPr>
            </w:pPr>
            <w:r>
              <w:rPr>
                <w:rFonts w:ascii="宋体" w:hAnsi="宋体"/>
                <w:sz w:val="24"/>
                <w:szCs w:val="24"/>
              </w:rPr>
              <w:t>16</w:t>
            </w:r>
          </w:p>
        </w:tc>
        <w:tc>
          <w:tcPr>
            <w:tcW w:w="2410" w:type="dxa"/>
            <w:noWrap w:val="0"/>
            <w:vAlign w:val="center"/>
          </w:tcPr>
          <w:p>
            <w:pPr>
              <w:jc w:val="center"/>
              <w:rPr>
                <w:rFonts w:ascii="宋体" w:hAnsi="宋体"/>
                <w:sz w:val="24"/>
                <w:szCs w:val="24"/>
              </w:rPr>
            </w:pPr>
            <w:r>
              <w:rPr>
                <w:rFonts w:hint="eastAsia" w:ascii="宋体" w:hAnsi="宋体"/>
                <w:sz w:val="24"/>
                <w:szCs w:val="24"/>
              </w:rPr>
              <w:t>其他职责</w:t>
            </w:r>
          </w:p>
        </w:tc>
        <w:tc>
          <w:tcPr>
            <w:tcW w:w="7371" w:type="dxa"/>
            <w:noWrap w:val="0"/>
            <w:vAlign w:val="center"/>
          </w:tcPr>
          <w:p>
            <w:pPr>
              <w:rPr>
                <w:rFonts w:ascii="宋体" w:hAnsi="宋体"/>
                <w:sz w:val="24"/>
                <w:szCs w:val="24"/>
              </w:rPr>
            </w:pPr>
          </w:p>
        </w:tc>
        <w:tc>
          <w:tcPr>
            <w:tcW w:w="3402" w:type="dxa"/>
            <w:noWrap w:val="0"/>
            <w:vAlign w:val="center"/>
          </w:tcPr>
          <w:p>
            <w:pPr>
              <w:rPr>
                <w:rFonts w:ascii="宋体" w:hAnsi="宋体"/>
                <w:sz w:val="24"/>
                <w:szCs w:val="24"/>
              </w:rPr>
            </w:pPr>
            <w:r>
              <w:rPr>
                <w:rFonts w:hint="eastAsia" w:ascii="宋体" w:hAnsi="宋体"/>
                <w:sz w:val="24"/>
                <w:szCs w:val="24"/>
              </w:rPr>
              <w:t>电信管理机构工作人员玩忽职守、滥用职权、徇私舞弊，构成犯罪的，依法追究刑事责任；尚不构成犯罪的，依法给予行政处分。</w:t>
            </w:r>
          </w:p>
        </w:tc>
      </w:tr>
    </w:tbl>
    <w:p/>
    <w:p>
      <w:pPr>
        <w:pStyle w:val="2"/>
        <w:spacing w:before="0" w:after="0" w:line="240" w:lineRule="auto"/>
        <w:rPr>
          <w:rFonts w:hint="eastAsia" w:ascii="黑体" w:hAnsi="黑体" w:eastAsia="黑体"/>
          <w:b w:val="0"/>
          <w:sz w:val="32"/>
          <w:szCs w:val="32"/>
        </w:rPr>
      </w:pPr>
      <w:bookmarkStart w:id="232" w:name="_Toc433905356"/>
      <w:bookmarkStart w:id="233" w:name="_Toc24164"/>
    </w:p>
    <w:p>
      <w:pPr>
        <w:pStyle w:val="2"/>
        <w:spacing w:before="0" w:after="0" w:line="240" w:lineRule="auto"/>
        <w:rPr>
          <w:rFonts w:hint="eastAsia" w:ascii="黑体" w:hAnsi="黑体" w:eastAsia="黑体"/>
          <w:b w:val="0"/>
          <w:sz w:val="32"/>
          <w:szCs w:val="32"/>
        </w:rPr>
      </w:pPr>
    </w:p>
    <w:p>
      <w:pPr>
        <w:rPr>
          <w:rFonts w:hint="eastAsia"/>
        </w:rPr>
      </w:pPr>
    </w:p>
    <w:p>
      <w:pPr>
        <w:rPr>
          <w:rFonts w:hint="eastAsia"/>
        </w:rPr>
      </w:pPr>
    </w:p>
    <w:p>
      <w:pPr>
        <w:rPr>
          <w:rFonts w:hint="eastAsia"/>
        </w:rPr>
      </w:pPr>
    </w:p>
    <w:p>
      <w:pPr>
        <w:pStyle w:val="2"/>
        <w:spacing w:before="0" w:after="0" w:line="240" w:lineRule="auto"/>
      </w:pPr>
      <w:r>
        <w:rPr>
          <w:rFonts w:hint="eastAsia" w:ascii="黑体" w:hAnsi="黑体" w:eastAsia="黑体"/>
          <w:b w:val="0"/>
          <w:sz w:val="32"/>
          <w:szCs w:val="32"/>
        </w:rPr>
        <w:t>（二）行政职权对应的具体职责事项与法律责任</w:t>
      </w:r>
      <w:bookmarkEnd w:id="232"/>
      <w:r>
        <w:rPr>
          <w:rFonts w:hint="eastAsia" w:ascii="黑体" w:hAnsi="黑体" w:eastAsia="黑体"/>
          <w:b w:val="0"/>
          <w:sz w:val="32"/>
          <w:szCs w:val="32"/>
        </w:rPr>
        <w:t>（10项）</w:t>
      </w:r>
      <w:bookmarkEnd w:id="233"/>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08"/>
        <w:gridCol w:w="709"/>
        <w:gridCol w:w="709"/>
        <w:gridCol w:w="3200"/>
        <w:gridCol w:w="3746"/>
        <w:gridCol w:w="2693"/>
        <w:gridCol w:w="1701"/>
      </w:tblGrid>
      <w:tr>
        <w:tblPrEx>
          <w:tblCellMar>
            <w:top w:w="0" w:type="dxa"/>
            <w:left w:w="108" w:type="dxa"/>
            <w:bottom w:w="0" w:type="dxa"/>
            <w:right w:w="108" w:type="dxa"/>
          </w:tblCellMar>
        </w:tblPrEx>
        <w:trPr>
          <w:trHeight w:val="554" w:hRule="atLeast"/>
          <w:tblHeader/>
        </w:trPr>
        <w:tc>
          <w:tcPr>
            <w:tcW w:w="534"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spacing w:before="240"/>
              <w:jc w:val="center"/>
              <w:rPr>
                <w:rFonts w:ascii="黑体" w:hAnsi="黑体" w:eastAsia="黑体"/>
                <w:sz w:val="24"/>
                <w:szCs w:val="24"/>
              </w:rPr>
            </w:pPr>
            <w:r>
              <w:rPr>
                <w:rFonts w:hint="eastAsia" w:ascii="黑体" w:hAnsi="黑体" w:eastAsia="黑体"/>
                <w:sz w:val="24"/>
                <w:szCs w:val="24"/>
              </w:rPr>
              <w:t>序号</w:t>
            </w:r>
          </w:p>
        </w:tc>
        <w:tc>
          <w:tcPr>
            <w:tcW w:w="708"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spacing w:before="240"/>
              <w:jc w:val="center"/>
              <w:rPr>
                <w:rFonts w:ascii="黑体" w:hAnsi="黑体" w:eastAsia="黑体"/>
                <w:sz w:val="24"/>
                <w:szCs w:val="24"/>
              </w:rPr>
            </w:pPr>
            <w:r>
              <w:rPr>
                <w:rFonts w:hint="eastAsia" w:ascii="黑体" w:hAnsi="黑体" w:eastAsia="黑体"/>
                <w:sz w:val="24"/>
                <w:szCs w:val="24"/>
              </w:rPr>
              <w:t>职权类型</w:t>
            </w:r>
          </w:p>
        </w:tc>
        <w:tc>
          <w:tcPr>
            <w:tcW w:w="4618" w:type="dxa"/>
            <w:gridSpan w:val="3"/>
            <w:tcBorders>
              <w:top w:val="single" w:color="auto" w:sz="4" w:space="0"/>
              <w:left w:val="single" w:color="auto" w:sz="4" w:space="0"/>
              <w:bottom w:val="single" w:color="auto" w:sz="4" w:space="0"/>
              <w:right w:val="single" w:color="auto" w:sz="4" w:space="0"/>
            </w:tcBorders>
            <w:shd w:val="clear" w:color="auto" w:fill="DAEEF3"/>
            <w:noWrap w:val="0"/>
            <w:vAlign w:val="center"/>
          </w:tcPr>
          <w:p>
            <w:pPr>
              <w:spacing w:before="240"/>
              <w:jc w:val="center"/>
              <w:rPr>
                <w:rFonts w:ascii="黑体" w:hAnsi="黑体" w:eastAsia="黑体"/>
                <w:sz w:val="24"/>
                <w:szCs w:val="24"/>
              </w:rPr>
            </w:pPr>
            <w:r>
              <w:rPr>
                <w:rFonts w:hint="eastAsia" w:ascii="黑体" w:hAnsi="黑体" w:eastAsia="黑体"/>
                <w:sz w:val="24"/>
                <w:szCs w:val="24"/>
              </w:rPr>
              <w:t>职责事项</w:t>
            </w:r>
          </w:p>
        </w:tc>
        <w:tc>
          <w:tcPr>
            <w:tcW w:w="3746"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spacing w:before="240"/>
              <w:jc w:val="center"/>
              <w:rPr>
                <w:rFonts w:ascii="黑体" w:hAnsi="黑体" w:eastAsia="黑体"/>
                <w:sz w:val="24"/>
                <w:szCs w:val="24"/>
              </w:rPr>
            </w:pPr>
            <w:r>
              <w:rPr>
                <w:rFonts w:hint="eastAsia" w:ascii="黑体" w:hAnsi="黑体" w:eastAsia="黑体"/>
                <w:sz w:val="24"/>
                <w:szCs w:val="24"/>
              </w:rPr>
              <w:t>追责情形</w:t>
            </w:r>
          </w:p>
        </w:tc>
        <w:tc>
          <w:tcPr>
            <w:tcW w:w="2693"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spacing w:before="240"/>
              <w:jc w:val="center"/>
              <w:rPr>
                <w:rFonts w:ascii="黑体" w:hAnsi="黑体" w:eastAsia="黑体"/>
                <w:sz w:val="24"/>
                <w:szCs w:val="24"/>
              </w:rPr>
            </w:pPr>
            <w:r>
              <w:rPr>
                <w:rFonts w:hint="eastAsia" w:ascii="黑体" w:hAnsi="黑体" w:eastAsia="黑体"/>
                <w:sz w:val="24"/>
                <w:szCs w:val="24"/>
              </w:rPr>
              <w:t>法律后果</w:t>
            </w:r>
          </w:p>
        </w:tc>
        <w:tc>
          <w:tcPr>
            <w:tcW w:w="1701" w:type="dxa"/>
            <w:tcBorders>
              <w:top w:val="single" w:color="auto" w:sz="4" w:space="0"/>
              <w:left w:val="single" w:color="auto" w:sz="4" w:space="0"/>
              <w:bottom w:val="single" w:color="auto" w:sz="4" w:space="0"/>
              <w:right w:val="single" w:color="auto" w:sz="4" w:space="0"/>
            </w:tcBorders>
            <w:shd w:val="clear" w:color="auto" w:fill="DAEEF3"/>
            <w:noWrap w:val="0"/>
            <w:vAlign w:val="center"/>
          </w:tcPr>
          <w:p>
            <w:pPr>
              <w:spacing w:before="240"/>
              <w:jc w:val="center"/>
              <w:rPr>
                <w:rFonts w:ascii="黑体" w:hAnsi="黑体" w:eastAsia="黑体"/>
                <w:sz w:val="24"/>
                <w:szCs w:val="24"/>
              </w:rPr>
            </w:pPr>
            <w:r>
              <w:rPr>
                <w:rFonts w:hint="eastAsia" w:ascii="黑体" w:hAnsi="黑体" w:eastAsia="黑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4" w:hRule="atLeast"/>
        </w:trPr>
        <w:tc>
          <w:tcPr>
            <w:tcW w:w="534"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240"/>
              <w:jc w:val="center"/>
              <w:rPr>
                <w:rFonts w:ascii="宋体" w:hAnsi="宋体"/>
                <w:sz w:val="24"/>
                <w:szCs w:val="24"/>
              </w:rPr>
            </w:pPr>
            <w:r>
              <w:rPr>
                <w:rFonts w:ascii="宋体" w:hAnsi="宋体"/>
                <w:sz w:val="24"/>
                <w:szCs w:val="24"/>
              </w:rPr>
              <w:t>1</w:t>
            </w:r>
          </w:p>
        </w:tc>
        <w:tc>
          <w:tcPr>
            <w:tcW w:w="708"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240"/>
              <w:jc w:val="center"/>
              <w:rPr>
                <w:rFonts w:ascii="宋体" w:hAnsi="宋体"/>
                <w:sz w:val="24"/>
                <w:szCs w:val="24"/>
              </w:rPr>
            </w:pPr>
            <w:r>
              <w:rPr>
                <w:rFonts w:hint="eastAsia" w:ascii="宋体" w:hAnsi="宋体"/>
                <w:sz w:val="24"/>
                <w:szCs w:val="24"/>
              </w:rPr>
              <w:t>行政许可</w:t>
            </w:r>
          </w:p>
        </w:tc>
        <w:tc>
          <w:tcPr>
            <w:tcW w:w="709"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240"/>
              <w:rPr>
                <w:rFonts w:ascii="宋体" w:hAnsi="宋体"/>
                <w:sz w:val="24"/>
                <w:szCs w:val="24"/>
              </w:rPr>
            </w:pPr>
            <w:r>
              <w:rPr>
                <w:rFonts w:ascii="宋体" w:hAnsi="宋体"/>
                <w:sz w:val="24"/>
                <w:szCs w:val="24"/>
              </w:rPr>
              <w:t>受理阶段</w:t>
            </w:r>
          </w:p>
        </w:tc>
        <w:tc>
          <w:tcPr>
            <w:tcW w:w="3909" w:type="dxa"/>
            <w:gridSpan w:val="2"/>
            <w:tcBorders>
              <w:top w:val="single" w:color="auto" w:sz="4" w:space="0"/>
              <w:left w:val="single" w:color="auto" w:sz="4" w:space="0"/>
              <w:bottom w:val="single" w:color="auto" w:sz="4" w:space="0"/>
              <w:right w:val="single" w:color="auto" w:sz="4" w:space="0"/>
            </w:tcBorders>
            <w:noWrap w:val="0"/>
            <w:vAlign w:val="center"/>
          </w:tcPr>
          <w:p>
            <w:pPr>
              <w:spacing w:before="240"/>
              <w:rPr>
                <w:rFonts w:ascii="宋体" w:hAnsi="宋体"/>
                <w:sz w:val="24"/>
                <w:szCs w:val="24"/>
              </w:rPr>
            </w:pPr>
            <w:r>
              <w:rPr>
                <w:rFonts w:ascii="宋体" w:hAnsi="宋体"/>
                <w:sz w:val="24"/>
                <w:szCs w:val="24"/>
              </w:rPr>
              <w:t>在办公场所公示依法应当公示的材料</w:t>
            </w:r>
          </w:p>
        </w:tc>
        <w:tc>
          <w:tcPr>
            <w:tcW w:w="3746" w:type="dxa"/>
            <w:tcBorders>
              <w:top w:val="single" w:color="auto" w:sz="4" w:space="0"/>
              <w:left w:val="single" w:color="auto" w:sz="4" w:space="0"/>
              <w:bottom w:val="single" w:color="auto" w:sz="4" w:space="0"/>
              <w:right w:val="single" w:color="auto" w:sz="4" w:space="0"/>
            </w:tcBorders>
            <w:noWrap w:val="0"/>
            <w:vAlign w:val="center"/>
          </w:tcPr>
          <w:p>
            <w:pPr>
              <w:spacing w:before="240"/>
              <w:rPr>
                <w:rFonts w:ascii="宋体" w:hAnsi="宋体"/>
                <w:sz w:val="24"/>
                <w:szCs w:val="24"/>
              </w:rPr>
            </w:pPr>
            <w:r>
              <w:rPr>
                <w:rFonts w:ascii="宋体" w:hAnsi="宋体"/>
                <w:sz w:val="24"/>
                <w:szCs w:val="24"/>
              </w:rPr>
              <w:t>不在办公场所公示依法应当公示的材料</w:t>
            </w:r>
          </w:p>
        </w:tc>
        <w:tc>
          <w:tcPr>
            <w:tcW w:w="2693"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240"/>
              <w:rPr>
                <w:rFonts w:ascii="宋体" w:hAnsi="宋体"/>
                <w:sz w:val="24"/>
                <w:szCs w:val="24"/>
              </w:rPr>
            </w:pPr>
            <w:r>
              <w:rPr>
                <w:rFonts w:hint="eastAsia" w:ascii="宋体" w:hAnsi="宋体"/>
                <w:sz w:val="24"/>
                <w:szCs w:val="24"/>
              </w:rPr>
              <w:t>由上级行政机关或者监察机关责令改正；情节严重的，对直接负责的主管人员和其他直接责任人员依法给予行政处分</w:t>
            </w:r>
          </w:p>
        </w:tc>
        <w:tc>
          <w:tcPr>
            <w:tcW w:w="1701" w:type="dxa"/>
            <w:vMerge w:val="restart"/>
            <w:tcBorders>
              <w:top w:val="single" w:color="auto" w:sz="4" w:space="0"/>
              <w:left w:val="single" w:color="auto" w:sz="4" w:space="0"/>
              <w:bottom w:val="single" w:color="auto" w:sz="4" w:space="0"/>
              <w:right w:val="single" w:color="auto" w:sz="4" w:space="0"/>
            </w:tcBorders>
            <w:noWrap w:val="0"/>
            <w:vAlign w:val="center"/>
          </w:tcPr>
          <w:p>
            <w:pPr>
              <w:spacing w:before="240"/>
              <w:rPr>
                <w:rFonts w:ascii="宋体" w:hAnsi="宋体"/>
                <w:sz w:val="24"/>
                <w:szCs w:val="24"/>
              </w:rPr>
            </w:pPr>
            <w:r>
              <w:rPr>
                <w:rFonts w:ascii="宋体" w:hAnsi="宋体"/>
                <w:sz w:val="24"/>
                <w:szCs w:val="24"/>
              </w:rPr>
              <w:t>1.《中华人民共和国行政许可法》</w:t>
            </w:r>
          </w:p>
          <w:p>
            <w:pPr>
              <w:spacing w:before="240"/>
              <w:rPr>
                <w:rFonts w:ascii="宋体" w:hAnsi="宋体"/>
                <w:sz w:val="24"/>
                <w:szCs w:val="24"/>
              </w:rPr>
            </w:pPr>
            <w:r>
              <w:rPr>
                <w:rFonts w:ascii="宋体" w:hAnsi="宋体"/>
                <w:sz w:val="24"/>
                <w:szCs w:val="24"/>
              </w:rPr>
              <w:t>2.</w:t>
            </w:r>
            <w:r>
              <w:rPr>
                <w:sz w:val="24"/>
                <w:szCs w:val="24"/>
              </w:rPr>
              <w:t xml:space="preserve"> </w:t>
            </w:r>
            <w:r>
              <w:rPr>
                <w:rFonts w:hint="eastAsia"/>
                <w:sz w:val="24"/>
                <w:szCs w:val="24"/>
              </w:rPr>
              <w:t>《</w:t>
            </w:r>
            <w:r>
              <w:rPr>
                <w:rFonts w:hint="eastAsia" w:ascii="宋体" w:hAnsi="宋体"/>
                <w:sz w:val="24"/>
                <w:szCs w:val="24"/>
              </w:rPr>
              <w:t>工业和信息化部行政许可实施办法》（</w:t>
            </w:r>
            <w:r>
              <w:rPr>
                <w:rFonts w:ascii="宋体" w:hAnsi="宋体"/>
                <w:sz w:val="24"/>
                <w:szCs w:val="24"/>
              </w:rPr>
              <w:t>2009年工业和信息化部令第2号，2014年工业和信息化部令第28号</w:t>
            </w:r>
            <w:r>
              <w:rPr>
                <w:rFonts w:hint="eastAsia" w:ascii="宋体" w:hAnsi="宋体"/>
                <w:sz w:val="24"/>
                <w:szCs w:val="24"/>
              </w:rPr>
              <w:t>第一次</w:t>
            </w:r>
            <w:r>
              <w:rPr>
                <w:rFonts w:ascii="宋体" w:hAnsi="宋体"/>
                <w:sz w:val="24"/>
                <w:szCs w:val="24"/>
              </w:rPr>
              <w:t>修正</w:t>
            </w:r>
            <w:r>
              <w:rPr>
                <w:rFonts w:hint="eastAsia" w:ascii="宋体" w:hAnsi="宋体"/>
                <w:sz w:val="24"/>
                <w:szCs w:val="24"/>
              </w:rPr>
              <w:t>，2017年工业和信息化部令第45号第二次修订</w:t>
            </w:r>
            <w:r>
              <w:rPr>
                <w:rFonts w:ascii="宋体"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0" w:hRule="atLeast"/>
        </w:trPr>
        <w:tc>
          <w:tcPr>
            <w:tcW w:w="534" w:type="dxa"/>
            <w:vMerge w:val="continue"/>
            <w:tcBorders>
              <w:top w:val="single" w:color="auto" w:sz="4" w:space="0"/>
            </w:tcBorders>
            <w:noWrap w:val="0"/>
            <w:vAlign w:val="center"/>
          </w:tcPr>
          <w:p>
            <w:pPr>
              <w:spacing w:before="240"/>
              <w:jc w:val="center"/>
              <w:rPr>
                <w:rFonts w:ascii="宋体" w:hAnsi="宋体"/>
                <w:sz w:val="24"/>
                <w:szCs w:val="24"/>
              </w:rPr>
            </w:pPr>
          </w:p>
        </w:tc>
        <w:tc>
          <w:tcPr>
            <w:tcW w:w="708" w:type="dxa"/>
            <w:vMerge w:val="continue"/>
            <w:tcBorders>
              <w:top w:val="single" w:color="auto" w:sz="4" w:space="0"/>
            </w:tcBorders>
            <w:noWrap w:val="0"/>
            <w:vAlign w:val="center"/>
          </w:tcPr>
          <w:p>
            <w:pPr>
              <w:spacing w:before="240"/>
              <w:jc w:val="center"/>
              <w:rPr>
                <w:rFonts w:ascii="宋体" w:hAnsi="宋体"/>
                <w:sz w:val="24"/>
                <w:szCs w:val="24"/>
              </w:rPr>
            </w:pPr>
          </w:p>
        </w:tc>
        <w:tc>
          <w:tcPr>
            <w:tcW w:w="709" w:type="dxa"/>
            <w:vMerge w:val="continue"/>
            <w:tcBorders>
              <w:top w:val="single" w:color="auto" w:sz="4" w:space="0"/>
            </w:tcBorders>
            <w:noWrap w:val="0"/>
            <w:vAlign w:val="center"/>
          </w:tcPr>
          <w:p>
            <w:pPr>
              <w:spacing w:before="240"/>
              <w:rPr>
                <w:rFonts w:ascii="宋体" w:hAnsi="宋体"/>
                <w:sz w:val="24"/>
                <w:szCs w:val="24"/>
              </w:rPr>
            </w:pPr>
          </w:p>
        </w:tc>
        <w:tc>
          <w:tcPr>
            <w:tcW w:w="3909" w:type="dxa"/>
            <w:gridSpan w:val="2"/>
            <w:tcBorders>
              <w:top w:val="single" w:color="auto" w:sz="4" w:space="0"/>
            </w:tcBorders>
            <w:noWrap w:val="0"/>
            <w:vAlign w:val="center"/>
          </w:tcPr>
          <w:p>
            <w:pPr>
              <w:spacing w:before="240"/>
              <w:rPr>
                <w:rFonts w:ascii="宋体" w:hAnsi="宋体"/>
                <w:sz w:val="24"/>
                <w:szCs w:val="24"/>
              </w:rPr>
            </w:pPr>
            <w:r>
              <w:rPr>
                <w:rFonts w:ascii="宋体" w:hAnsi="宋体"/>
                <w:sz w:val="24"/>
                <w:szCs w:val="24"/>
              </w:rPr>
              <w:t>依法受理或不受理、不予受理行政</w:t>
            </w:r>
            <w:r>
              <w:rPr>
                <w:rFonts w:hint="eastAsia" w:ascii="宋体" w:hAnsi="宋体"/>
                <w:sz w:val="24"/>
                <w:szCs w:val="24"/>
              </w:rPr>
              <w:t>许可许可申请，不受理、不予受理的应当告知理由</w:t>
            </w:r>
          </w:p>
        </w:tc>
        <w:tc>
          <w:tcPr>
            <w:tcW w:w="3746" w:type="dxa"/>
            <w:tcBorders>
              <w:top w:val="single" w:color="auto" w:sz="4" w:space="0"/>
            </w:tcBorders>
            <w:noWrap w:val="0"/>
            <w:vAlign w:val="center"/>
          </w:tcPr>
          <w:p>
            <w:pPr>
              <w:spacing w:before="240"/>
              <w:rPr>
                <w:rFonts w:ascii="宋体" w:hAnsi="宋体"/>
                <w:sz w:val="24"/>
                <w:szCs w:val="24"/>
              </w:rPr>
            </w:pPr>
            <w:r>
              <w:rPr>
                <w:rFonts w:hint="eastAsia" w:ascii="宋体" w:hAnsi="宋体"/>
                <w:sz w:val="24"/>
                <w:szCs w:val="24"/>
              </w:rPr>
              <w:t>未依法说明不受理行政许可申请或者不予行政许可的理由；对符合法定条件的行政许可申请不予受理</w:t>
            </w:r>
          </w:p>
        </w:tc>
        <w:tc>
          <w:tcPr>
            <w:tcW w:w="2693" w:type="dxa"/>
            <w:vMerge w:val="continue"/>
            <w:tcBorders>
              <w:top w:val="single" w:color="auto" w:sz="4" w:space="0"/>
            </w:tcBorders>
            <w:noWrap w:val="0"/>
            <w:vAlign w:val="center"/>
          </w:tcPr>
          <w:p>
            <w:pPr>
              <w:spacing w:before="240"/>
              <w:rPr>
                <w:rFonts w:ascii="宋体" w:hAnsi="宋体"/>
                <w:sz w:val="24"/>
                <w:szCs w:val="24"/>
              </w:rPr>
            </w:pPr>
          </w:p>
        </w:tc>
        <w:tc>
          <w:tcPr>
            <w:tcW w:w="1701" w:type="dxa"/>
            <w:vMerge w:val="continue"/>
            <w:tcBorders>
              <w:top w:val="single" w:color="auto" w:sz="4" w:space="0"/>
            </w:tcBorders>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noWrap w:val="0"/>
            <w:vAlign w:val="center"/>
          </w:tcPr>
          <w:p>
            <w:pPr>
              <w:spacing w:before="240"/>
              <w:rPr>
                <w:rFonts w:ascii="宋体" w:hAnsi="宋体"/>
                <w:sz w:val="24"/>
                <w:szCs w:val="24"/>
              </w:rPr>
            </w:pPr>
            <w:r>
              <w:rPr>
                <w:rFonts w:ascii="宋体" w:hAnsi="宋体"/>
                <w:sz w:val="24"/>
                <w:szCs w:val="24"/>
              </w:rPr>
              <w:t>申请人提交的申请材料不齐全、不符合法定形式的，一次告知申请人必须补正的全部内容</w:t>
            </w:r>
          </w:p>
        </w:tc>
        <w:tc>
          <w:tcPr>
            <w:tcW w:w="3746" w:type="dxa"/>
            <w:noWrap w:val="0"/>
            <w:vAlign w:val="center"/>
          </w:tcPr>
          <w:p>
            <w:pPr>
              <w:spacing w:before="240"/>
              <w:rPr>
                <w:rFonts w:ascii="宋体" w:hAnsi="宋体"/>
                <w:sz w:val="24"/>
                <w:szCs w:val="24"/>
              </w:rPr>
            </w:pPr>
            <w:r>
              <w:rPr>
                <w:rFonts w:ascii="宋体" w:hAnsi="宋体"/>
                <w:sz w:val="24"/>
                <w:szCs w:val="24"/>
              </w:rPr>
              <w:t>不一次告知申请人必须补正的全部内容</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8"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noWrap w:val="0"/>
            <w:vAlign w:val="center"/>
          </w:tcPr>
          <w:p>
            <w:pPr>
              <w:spacing w:before="240"/>
              <w:rPr>
                <w:rFonts w:ascii="宋体" w:hAnsi="宋体"/>
                <w:sz w:val="24"/>
                <w:szCs w:val="24"/>
              </w:rPr>
            </w:pPr>
          </w:p>
          <w:p>
            <w:pPr>
              <w:spacing w:before="240"/>
              <w:rPr>
                <w:rFonts w:ascii="宋体" w:hAnsi="宋体"/>
                <w:sz w:val="24"/>
                <w:szCs w:val="24"/>
              </w:rPr>
            </w:pPr>
            <w:r>
              <w:rPr>
                <w:rFonts w:ascii="宋体" w:hAnsi="宋体"/>
                <w:sz w:val="24"/>
                <w:szCs w:val="24"/>
              </w:rPr>
              <w:t>审查阶段</w:t>
            </w:r>
          </w:p>
        </w:tc>
        <w:tc>
          <w:tcPr>
            <w:tcW w:w="3909" w:type="dxa"/>
            <w:gridSpan w:val="2"/>
            <w:noWrap w:val="0"/>
            <w:vAlign w:val="center"/>
          </w:tcPr>
          <w:p>
            <w:pPr>
              <w:spacing w:before="240"/>
              <w:rPr>
                <w:rFonts w:ascii="宋体" w:hAnsi="宋体"/>
                <w:sz w:val="24"/>
                <w:szCs w:val="24"/>
              </w:rPr>
            </w:pPr>
            <w:r>
              <w:rPr>
                <w:rFonts w:hint="eastAsia" w:ascii="宋体" w:hAnsi="宋体"/>
                <w:sz w:val="24"/>
                <w:szCs w:val="24"/>
              </w:rPr>
              <w:t>对受理的申请材料按规定进行审查，并通知申请人核验原件，酌情对申请企业进行现场核查，采取听证、招标、拍卖、检验、检测、检疫、鉴定和专家评审等形式</w:t>
            </w:r>
          </w:p>
        </w:tc>
        <w:tc>
          <w:tcPr>
            <w:tcW w:w="3746" w:type="dxa"/>
            <w:noWrap w:val="0"/>
            <w:vAlign w:val="center"/>
          </w:tcPr>
          <w:p>
            <w:pPr>
              <w:spacing w:before="240"/>
              <w:rPr>
                <w:rFonts w:ascii="宋体" w:hAnsi="宋体"/>
                <w:sz w:val="24"/>
                <w:szCs w:val="24"/>
              </w:rPr>
            </w:pPr>
            <w:r>
              <w:rPr>
                <w:rFonts w:hint="eastAsia" w:ascii="宋体" w:hAnsi="宋体"/>
                <w:sz w:val="24"/>
                <w:szCs w:val="24"/>
              </w:rPr>
              <w:t>依法应当举行听证而不举行听证</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restart"/>
            <w:noWrap w:val="0"/>
            <w:vAlign w:val="center"/>
          </w:tcPr>
          <w:p>
            <w:pPr>
              <w:spacing w:before="240"/>
              <w:rPr>
                <w:rFonts w:ascii="宋体" w:hAnsi="宋体"/>
                <w:sz w:val="24"/>
                <w:szCs w:val="24"/>
              </w:rPr>
            </w:pPr>
            <w:r>
              <w:rPr>
                <w:rFonts w:ascii="宋体" w:hAnsi="宋体"/>
                <w:sz w:val="24"/>
                <w:szCs w:val="24"/>
              </w:rPr>
              <w:t>决定阶段</w:t>
            </w:r>
          </w:p>
        </w:tc>
        <w:tc>
          <w:tcPr>
            <w:tcW w:w="3909" w:type="dxa"/>
            <w:gridSpan w:val="2"/>
            <w:vMerge w:val="restart"/>
            <w:noWrap w:val="0"/>
            <w:vAlign w:val="center"/>
          </w:tcPr>
          <w:p>
            <w:pPr>
              <w:spacing w:before="240"/>
              <w:rPr>
                <w:rFonts w:ascii="宋体" w:hAnsi="宋体"/>
                <w:sz w:val="24"/>
                <w:szCs w:val="24"/>
              </w:rPr>
            </w:pPr>
            <w:r>
              <w:rPr>
                <w:rFonts w:hint="eastAsia" w:ascii="宋体" w:hAnsi="宋体"/>
                <w:sz w:val="24"/>
                <w:szCs w:val="24"/>
              </w:rPr>
              <w:t>按照法定要求和法定职权，在法定期限内作出准予或者不予行政许可的书面决定，作出不予行政许可的书面决定的，应当说明理由</w:t>
            </w:r>
          </w:p>
        </w:tc>
        <w:tc>
          <w:tcPr>
            <w:tcW w:w="3746" w:type="dxa"/>
            <w:noWrap w:val="0"/>
            <w:vAlign w:val="center"/>
          </w:tcPr>
          <w:p>
            <w:pPr>
              <w:spacing w:before="240"/>
              <w:rPr>
                <w:rFonts w:ascii="宋体" w:hAnsi="宋体"/>
                <w:sz w:val="24"/>
                <w:szCs w:val="24"/>
              </w:rPr>
            </w:pPr>
            <w:r>
              <w:rPr>
                <w:rFonts w:hint="eastAsia" w:ascii="宋体" w:hAnsi="宋体"/>
                <w:sz w:val="24"/>
                <w:szCs w:val="24"/>
              </w:rPr>
              <w:t>对不符合法定条件的申请人准予行政许可或者超越法定职权作出准予行政许可决定</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由上级行政机关或者监察机关责令改正，对直接负责的主管人员和其他直接责任人员依法给予行政处分；构成犯罪的，依法追究刑事责任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vMerge w:val="continue"/>
            <w:noWrap w:val="0"/>
            <w:vAlign w:val="center"/>
          </w:tcPr>
          <w:p>
            <w:pPr>
              <w:spacing w:before="240"/>
              <w:rPr>
                <w:rFonts w:ascii="宋体" w:hAnsi="宋体"/>
                <w:sz w:val="24"/>
                <w:szCs w:val="24"/>
              </w:rPr>
            </w:pPr>
          </w:p>
        </w:tc>
        <w:tc>
          <w:tcPr>
            <w:tcW w:w="3746" w:type="dxa"/>
            <w:noWrap w:val="0"/>
            <w:vAlign w:val="center"/>
          </w:tcPr>
          <w:p>
            <w:pPr>
              <w:spacing w:before="240"/>
              <w:rPr>
                <w:rFonts w:ascii="宋体" w:hAnsi="宋体"/>
                <w:sz w:val="24"/>
                <w:szCs w:val="24"/>
              </w:rPr>
            </w:pPr>
            <w:r>
              <w:rPr>
                <w:rFonts w:hint="eastAsia" w:ascii="宋体" w:hAnsi="宋体"/>
                <w:sz w:val="24"/>
                <w:szCs w:val="24"/>
              </w:rPr>
              <w:t>对符合法定条件的申请人不予行政许可或者不在法定期限内作出准予行政许可决定</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noWrap w:val="0"/>
            <w:vAlign w:val="center"/>
          </w:tcPr>
          <w:p>
            <w:pPr>
              <w:spacing w:before="240"/>
              <w:rPr>
                <w:rFonts w:ascii="宋体" w:hAnsi="宋体"/>
                <w:sz w:val="24"/>
                <w:szCs w:val="24"/>
              </w:rPr>
            </w:pPr>
            <w:r>
              <w:rPr>
                <w:rFonts w:hint="eastAsia" w:ascii="宋体" w:hAnsi="宋体"/>
                <w:sz w:val="24"/>
                <w:szCs w:val="24"/>
              </w:rPr>
              <w:t>依法应当招标、拍卖或者考试的，根据招标、拍卖结果或者考试成绩择优作出准予行政许可决定</w:t>
            </w:r>
          </w:p>
        </w:tc>
        <w:tc>
          <w:tcPr>
            <w:tcW w:w="3746" w:type="dxa"/>
            <w:noWrap w:val="0"/>
            <w:vAlign w:val="center"/>
          </w:tcPr>
          <w:p>
            <w:pPr>
              <w:spacing w:before="240"/>
              <w:rPr>
                <w:rFonts w:ascii="宋体" w:hAnsi="宋体"/>
                <w:sz w:val="24"/>
                <w:szCs w:val="24"/>
              </w:rPr>
            </w:pPr>
            <w:r>
              <w:rPr>
                <w:rFonts w:hint="eastAsia" w:ascii="宋体" w:hAnsi="宋体"/>
                <w:sz w:val="24"/>
                <w:szCs w:val="24"/>
              </w:rPr>
              <w:t>依法应当根据招标、拍卖结果或者考试成绩择优作出准予行政许可决定，未经招标、拍卖或者考试，或者不根据招标、拍卖结果或者考试成绩择优作出准予行政许可决定</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noWrap w:val="0"/>
            <w:vAlign w:val="center"/>
          </w:tcPr>
          <w:p>
            <w:pPr>
              <w:spacing w:before="240"/>
              <w:rPr>
                <w:rFonts w:ascii="宋体" w:hAnsi="宋体"/>
                <w:sz w:val="24"/>
                <w:szCs w:val="24"/>
              </w:rPr>
            </w:pPr>
            <w:r>
              <w:rPr>
                <w:rFonts w:ascii="宋体" w:hAnsi="宋体"/>
                <w:sz w:val="24"/>
                <w:szCs w:val="24"/>
              </w:rPr>
              <w:t>送达阶段</w:t>
            </w:r>
          </w:p>
        </w:tc>
        <w:tc>
          <w:tcPr>
            <w:tcW w:w="3909" w:type="dxa"/>
            <w:gridSpan w:val="2"/>
            <w:noWrap w:val="0"/>
            <w:vAlign w:val="center"/>
          </w:tcPr>
          <w:p>
            <w:pPr>
              <w:spacing w:before="240"/>
              <w:rPr>
                <w:rFonts w:ascii="宋体" w:hAnsi="宋体"/>
                <w:sz w:val="24"/>
                <w:szCs w:val="24"/>
              </w:rPr>
            </w:pPr>
            <w:r>
              <w:rPr>
                <w:rFonts w:hint="eastAsia" w:ascii="宋体" w:hAnsi="宋体"/>
                <w:sz w:val="24"/>
                <w:szCs w:val="24"/>
              </w:rPr>
              <w:t>自作出决定之日起十日内向申请人颁发、送达行政许可证件</w:t>
            </w:r>
          </w:p>
        </w:tc>
        <w:tc>
          <w:tcPr>
            <w:tcW w:w="3746" w:type="dxa"/>
            <w:noWrap w:val="0"/>
            <w:vAlign w:val="center"/>
          </w:tcPr>
          <w:p>
            <w:pPr>
              <w:spacing w:before="240"/>
              <w:rPr>
                <w:rFonts w:ascii="宋体" w:hAnsi="宋体"/>
                <w:sz w:val="24"/>
                <w:szCs w:val="24"/>
              </w:rPr>
            </w:pPr>
            <w:r>
              <w:rPr>
                <w:rFonts w:hint="eastAsia" w:ascii="宋体" w:hAnsi="宋体"/>
                <w:sz w:val="24"/>
                <w:szCs w:val="24"/>
              </w:rPr>
              <w:t>未在法定期限内向申请人颁发、送达行政许可证件</w:t>
            </w:r>
          </w:p>
        </w:tc>
        <w:tc>
          <w:tcPr>
            <w:tcW w:w="2693" w:type="dxa"/>
            <w:noWrap w:val="0"/>
            <w:vAlign w:val="center"/>
          </w:tcPr>
          <w:p>
            <w:pPr>
              <w:spacing w:before="240"/>
              <w:rPr>
                <w:rFonts w:ascii="宋体" w:hAnsi="宋体"/>
                <w:sz w:val="24"/>
                <w:szCs w:val="24"/>
              </w:rPr>
            </w:pPr>
            <w:r>
              <w:rPr>
                <w:rFonts w:hint="eastAsia" w:ascii="宋体" w:hAnsi="宋体"/>
                <w:sz w:val="24"/>
                <w:szCs w:val="24"/>
              </w:rPr>
              <w:t>承担法律法规规规定的责任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9"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noWrap w:val="0"/>
            <w:vAlign w:val="center"/>
          </w:tcPr>
          <w:p>
            <w:pPr>
              <w:spacing w:before="240"/>
              <w:rPr>
                <w:rFonts w:ascii="宋体" w:hAnsi="宋体"/>
                <w:sz w:val="24"/>
                <w:szCs w:val="24"/>
              </w:rPr>
            </w:pPr>
            <w:r>
              <w:rPr>
                <w:rFonts w:ascii="宋体" w:hAnsi="宋体"/>
                <w:sz w:val="24"/>
                <w:szCs w:val="24"/>
              </w:rPr>
              <w:t>事后监管</w:t>
            </w:r>
          </w:p>
        </w:tc>
        <w:tc>
          <w:tcPr>
            <w:tcW w:w="3909" w:type="dxa"/>
            <w:gridSpan w:val="2"/>
            <w:noWrap w:val="0"/>
            <w:vAlign w:val="center"/>
          </w:tcPr>
          <w:p>
            <w:pPr>
              <w:spacing w:before="240"/>
              <w:rPr>
                <w:rFonts w:hint="eastAsia" w:ascii="宋体" w:hAnsi="宋体"/>
                <w:sz w:val="24"/>
                <w:szCs w:val="24"/>
              </w:rPr>
            </w:pPr>
            <w:r>
              <w:rPr>
                <w:rFonts w:hint="eastAsia" w:ascii="宋体" w:hAnsi="宋体"/>
                <w:sz w:val="24"/>
                <w:szCs w:val="24"/>
              </w:rPr>
              <w:t xml:space="preserve">依法履行监督职责 </w:t>
            </w:r>
          </w:p>
        </w:tc>
        <w:tc>
          <w:tcPr>
            <w:tcW w:w="3746" w:type="dxa"/>
            <w:noWrap w:val="0"/>
            <w:vAlign w:val="center"/>
          </w:tcPr>
          <w:p>
            <w:pPr>
              <w:spacing w:before="240"/>
              <w:rPr>
                <w:rFonts w:ascii="宋体" w:hAnsi="宋体"/>
                <w:sz w:val="24"/>
                <w:szCs w:val="24"/>
              </w:rPr>
            </w:pPr>
            <w:r>
              <w:rPr>
                <w:rFonts w:hint="eastAsia" w:ascii="宋体" w:hAnsi="宋体"/>
                <w:sz w:val="24"/>
                <w:szCs w:val="24"/>
              </w:rPr>
              <w:t>不依法履行监督职责或者监督不力，造成严重后果</w:t>
            </w:r>
          </w:p>
        </w:tc>
        <w:tc>
          <w:tcPr>
            <w:tcW w:w="2693" w:type="dxa"/>
            <w:noWrap w:val="0"/>
            <w:vAlign w:val="center"/>
          </w:tcPr>
          <w:p>
            <w:pPr>
              <w:spacing w:before="240"/>
              <w:rPr>
                <w:rFonts w:ascii="宋体" w:hAnsi="宋体"/>
                <w:sz w:val="24"/>
                <w:szCs w:val="24"/>
              </w:rPr>
            </w:pPr>
            <w:r>
              <w:rPr>
                <w:rFonts w:hint="eastAsia" w:ascii="宋体" w:hAnsi="宋体"/>
                <w:sz w:val="24"/>
                <w:szCs w:val="24"/>
              </w:rPr>
              <w:t>由上级行政机关或者监察机关责令改正，对直接负责的主管人员和其他直接责任人员依法给予行政处分；构成犯罪的，依法追究刑事责任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restart"/>
            <w:noWrap w:val="0"/>
            <w:vAlign w:val="center"/>
          </w:tcPr>
          <w:p>
            <w:pPr>
              <w:spacing w:before="240"/>
              <w:rPr>
                <w:rFonts w:ascii="宋体" w:hAnsi="宋体"/>
                <w:sz w:val="24"/>
                <w:szCs w:val="24"/>
              </w:rPr>
            </w:pPr>
            <w:r>
              <w:rPr>
                <w:rFonts w:ascii="宋体" w:hAnsi="宋体"/>
                <w:sz w:val="24"/>
                <w:szCs w:val="24"/>
              </w:rPr>
              <w:t>许可全过程</w:t>
            </w:r>
          </w:p>
        </w:tc>
        <w:tc>
          <w:tcPr>
            <w:tcW w:w="3909" w:type="dxa"/>
            <w:gridSpan w:val="2"/>
            <w:noWrap w:val="0"/>
            <w:vAlign w:val="center"/>
          </w:tcPr>
          <w:p>
            <w:pPr>
              <w:spacing w:before="240"/>
              <w:rPr>
                <w:rFonts w:ascii="宋体" w:hAnsi="宋体"/>
                <w:sz w:val="24"/>
                <w:szCs w:val="24"/>
              </w:rPr>
            </w:pPr>
            <w:r>
              <w:rPr>
                <w:rFonts w:ascii="宋体" w:hAnsi="宋体"/>
                <w:sz w:val="24"/>
                <w:szCs w:val="24"/>
              </w:rPr>
              <w:t>在受理、审查、决定行政许可过程中，向申请人、利害关系人履行法定告知义务</w:t>
            </w:r>
          </w:p>
        </w:tc>
        <w:tc>
          <w:tcPr>
            <w:tcW w:w="3746" w:type="dxa"/>
            <w:noWrap w:val="0"/>
            <w:vAlign w:val="center"/>
          </w:tcPr>
          <w:p>
            <w:pPr>
              <w:spacing w:before="240"/>
              <w:rPr>
                <w:rFonts w:ascii="宋体" w:hAnsi="宋体"/>
                <w:sz w:val="24"/>
                <w:szCs w:val="24"/>
              </w:rPr>
            </w:pPr>
            <w:r>
              <w:rPr>
                <w:rFonts w:ascii="宋体" w:hAnsi="宋体"/>
                <w:sz w:val="24"/>
                <w:szCs w:val="24"/>
              </w:rPr>
              <w:t>未向申请人、利害关系人履行法定告知义务</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由上级行政机关或者监察机关责令改正；情节严重的，对直接负责的主管人员和其他直接责任人员依法给予行政处分</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noWrap w:val="0"/>
            <w:vAlign w:val="center"/>
          </w:tcPr>
          <w:p>
            <w:pPr>
              <w:pStyle w:val="7"/>
              <w:jc w:val="both"/>
              <w:rPr>
                <w:rFonts w:hint="eastAsia" w:ascii="宋体" w:hAnsi="宋体"/>
                <w:sz w:val="24"/>
                <w:szCs w:val="24"/>
              </w:rPr>
            </w:pPr>
            <w:r>
              <w:rPr>
                <w:rFonts w:hint="eastAsia" w:ascii="宋体" w:hAnsi="宋体"/>
                <w:sz w:val="24"/>
                <w:szCs w:val="24"/>
              </w:rPr>
              <w:t>未经申请人同意，</w:t>
            </w:r>
            <w:r>
              <w:rPr>
                <w:rFonts w:hint="eastAsia" w:ascii="宋体" w:hAnsi="宋体"/>
                <w:sz w:val="24"/>
                <w:szCs w:val="24"/>
                <w:lang w:val="en-US" w:eastAsia="zh-CN"/>
              </w:rPr>
              <w:t>电信管理机构</w:t>
            </w:r>
            <w:r>
              <w:rPr>
                <w:rFonts w:hint="eastAsia" w:ascii="宋体" w:hAnsi="宋体"/>
                <w:sz w:val="24"/>
                <w:szCs w:val="24"/>
              </w:rPr>
              <w:t>及其工作人员、参与专家评审等的人员不得披露申请人提交的商业秘密、未披露信息或者保密商务信息，法律另有规定或者涉及国家安全、重大社会公共利益的除外；</w:t>
            </w:r>
            <w:r>
              <w:rPr>
                <w:rFonts w:hint="eastAsia" w:ascii="宋体" w:hAnsi="宋体"/>
                <w:sz w:val="24"/>
                <w:szCs w:val="24"/>
                <w:lang w:val="en-US" w:eastAsia="zh-CN"/>
              </w:rPr>
              <w:t>电信管理机构</w:t>
            </w:r>
            <w:r>
              <w:rPr>
                <w:rFonts w:hint="eastAsia" w:ascii="宋体" w:hAnsi="宋体"/>
                <w:sz w:val="24"/>
                <w:szCs w:val="24"/>
              </w:rPr>
              <w:t>依法公开申请人前述信息的，允许申请人在合理期限内提出异议</w:t>
            </w:r>
          </w:p>
        </w:tc>
        <w:tc>
          <w:tcPr>
            <w:tcW w:w="3746" w:type="dxa"/>
            <w:noWrap w:val="0"/>
            <w:vAlign w:val="center"/>
          </w:tcPr>
          <w:p>
            <w:pPr>
              <w:spacing w:before="240"/>
              <w:rPr>
                <w:rFonts w:ascii="宋体" w:hAnsi="宋体"/>
                <w:sz w:val="24"/>
                <w:szCs w:val="24"/>
              </w:rPr>
            </w:pPr>
            <w:r>
              <w:rPr>
                <w:rFonts w:hint="eastAsia" w:ascii="宋体" w:hAnsi="宋体"/>
                <w:sz w:val="24"/>
                <w:szCs w:val="24"/>
              </w:rPr>
              <w:t>违法披露申请人提交的商业秘密、未披露信息或者保密商务信息</w:t>
            </w:r>
          </w:p>
        </w:tc>
        <w:tc>
          <w:tcPr>
            <w:tcW w:w="2693" w:type="dxa"/>
            <w:vMerge w:val="continue"/>
            <w:noWrap w:val="0"/>
            <w:vAlign w:val="center"/>
          </w:tcPr>
          <w:p>
            <w:pPr>
              <w:spacing w:before="240"/>
              <w:rPr>
                <w:rFonts w:hint="eastAsia"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noWrap w:val="0"/>
            <w:vAlign w:val="center"/>
          </w:tcPr>
          <w:p>
            <w:pPr>
              <w:pStyle w:val="7"/>
              <w:jc w:val="both"/>
              <w:rPr>
                <w:rFonts w:hint="eastAsia" w:ascii="宋体" w:hAnsi="宋体"/>
                <w:sz w:val="24"/>
                <w:szCs w:val="24"/>
              </w:rPr>
            </w:pPr>
            <w:r>
              <w:rPr>
                <w:rFonts w:hint="eastAsia" w:ascii="宋体" w:hAnsi="宋体"/>
                <w:sz w:val="24"/>
                <w:szCs w:val="24"/>
              </w:rPr>
              <w:t>不得以转让技术作为取得行政许可的条件；不得在实施行政许可的过程中，直接或者间接地要求转让技术</w:t>
            </w:r>
          </w:p>
        </w:tc>
        <w:tc>
          <w:tcPr>
            <w:tcW w:w="3746" w:type="dxa"/>
            <w:noWrap w:val="0"/>
            <w:vAlign w:val="center"/>
          </w:tcPr>
          <w:p>
            <w:pPr>
              <w:pStyle w:val="7"/>
              <w:jc w:val="both"/>
              <w:rPr>
                <w:rFonts w:hint="eastAsia" w:ascii="宋体" w:hAnsi="宋体"/>
                <w:sz w:val="24"/>
                <w:szCs w:val="24"/>
              </w:rPr>
            </w:pPr>
            <w:r>
              <w:rPr>
                <w:rFonts w:hint="eastAsia" w:ascii="宋体" w:hAnsi="宋体"/>
                <w:sz w:val="24"/>
                <w:szCs w:val="24"/>
              </w:rPr>
              <w:t>以转让技术作为取得行政许可的条件，或者在实施行政许可的过程中直接或者间接地要求转让技术</w:t>
            </w:r>
            <w:r>
              <w:rPr>
                <w:rFonts w:hint="eastAsia" w:ascii="宋体" w:hAnsi="宋体"/>
                <w:sz w:val="24"/>
                <w:szCs w:val="24"/>
                <w:lang w:val="en-US" w:eastAsia="zh-CN"/>
              </w:rPr>
              <w:t xml:space="preserve"> </w:t>
            </w:r>
          </w:p>
        </w:tc>
        <w:tc>
          <w:tcPr>
            <w:tcW w:w="2693" w:type="dxa"/>
            <w:vMerge w:val="continue"/>
            <w:noWrap w:val="0"/>
            <w:vAlign w:val="center"/>
          </w:tcPr>
          <w:p>
            <w:pPr>
              <w:spacing w:before="240"/>
              <w:rPr>
                <w:rFonts w:hint="eastAsia"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noWrap w:val="0"/>
            <w:vAlign w:val="center"/>
          </w:tcPr>
          <w:p>
            <w:pPr>
              <w:pStyle w:val="7"/>
              <w:jc w:val="both"/>
              <w:rPr>
                <w:rFonts w:hint="eastAsia" w:ascii="宋体" w:hAnsi="宋体"/>
                <w:sz w:val="24"/>
                <w:szCs w:val="24"/>
              </w:rPr>
            </w:pPr>
            <w:r>
              <w:rPr>
                <w:rFonts w:hint="eastAsia" w:ascii="宋体" w:hAnsi="宋体"/>
                <w:sz w:val="24"/>
                <w:szCs w:val="24"/>
              </w:rPr>
              <w:t>符合法定条件、标准的，申请人有依法取得行政许可的平等权利，</w:t>
            </w:r>
            <w:r>
              <w:rPr>
                <w:rFonts w:hint="eastAsia" w:ascii="宋体" w:hAnsi="宋体"/>
                <w:sz w:val="24"/>
                <w:szCs w:val="24"/>
                <w:lang w:val="en-US" w:eastAsia="zh-CN"/>
              </w:rPr>
              <w:t>电信管理机构</w:t>
            </w:r>
            <w:r>
              <w:rPr>
                <w:rFonts w:hint="eastAsia" w:ascii="宋体" w:hAnsi="宋体"/>
                <w:sz w:val="24"/>
                <w:szCs w:val="24"/>
              </w:rPr>
              <w:t>不得歧视任何人</w:t>
            </w:r>
          </w:p>
        </w:tc>
        <w:tc>
          <w:tcPr>
            <w:tcW w:w="3746" w:type="dxa"/>
            <w:noWrap w:val="0"/>
            <w:vAlign w:val="center"/>
          </w:tcPr>
          <w:p>
            <w:pPr>
              <w:spacing w:before="240"/>
              <w:rPr>
                <w:rFonts w:hint="eastAsia" w:ascii="宋体" w:hAnsi="宋体"/>
                <w:sz w:val="24"/>
                <w:szCs w:val="24"/>
              </w:rPr>
            </w:pPr>
            <w:r>
              <w:rPr>
                <w:rFonts w:hint="eastAsia" w:ascii="宋体" w:hAnsi="宋体"/>
                <w:sz w:val="24"/>
                <w:szCs w:val="24"/>
                <w:lang w:val="en-US" w:eastAsia="zh-CN"/>
              </w:rPr>
              <w:t>歧视对待相关人员</w:t>
            </w:r>
          </w:p>
        </w:tc>
        <w:tc>
          <w:tcPr>
            <w:tcW w:w="2693" w:type="dxa"/>
            <w:noWrap w:val="0"/>
            <w:vAlign w:val="center"/>
          </w:tcPr>
          <w:p>
            <w:pPr>
              <w:spacing w:before="240"/>
              <w:rPr>
                <w:rFonts w:hint="eastAsia" w:ascii="宋体" w:hAnsi="宋体"/>
                <w:sz w:val="24"/>
                <w:szCs w:val="24"/>
              </w:rPr>
            </w:pPr>
            <w:r>
              <w:rPr>
                <w:rFonts w:hint="eastAsia" w:ascii="宋体" w:hAnsi="宋体"/>
                <w:sz w:val="24"/>
                <w:szCs w:val="24"/>
              </w:rPr>
              <w:t>承担法律法规规规定的责任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noWrap w:val="0"/>
            <w:vAlign w:val="center"/>
          </w:tcPr>
          <w:p>
            <w:pPr>
              <w:spacing w:before="240"/>
              <w:rPr>
                <w:rFonts w:ascii="宋体" w:hAnsi="宋体"/>
                <w:sz w:val="24"/>
                <w:szCs w:val="24"/>
              </w:rPr>
            </w:pPr>
            <w:r>
              <w:rPr>
                <w:rFonts w:hint="eastAsia" w:ascii="宋体" w:hAnsi="宋体"/>
                <w:sz w:val="24"/>
                <w:szCs w:val="24"/>
              </w:rPr>
              <w:t>工作人员办理行政许可、实施监督检查，不得索取或者收受他人财物或者谋取其他利益</w:t>
            </w:r>
          </w:p>
        </w:tc>
        <w:tc>
          <w:tcPr>
            <w:tcW w:w="3746" w:type="dxa"/>
            <w:noWrap w:val="0"/>
            <w:vAlign w:val="center"/>
          </w:tcPr>
          <w:p>
            <w:pPr>
              <w:spacing w:before="240"/>
              <w:rPr>
                <w:rFonts w:ascii="宋体" w:hAnsi="宋体"/>
                <w:sz w:val="24"/>
                <w:szCs w:val="24"/>
              </w:rPr>
            </w:pPr>
            <w:r>
              <w:rPr>
                <w:rFonts w:ascii="宋体" w:hAnsi="宋体"/>
                <w:sz w:val="24"/>
                <w:szCs w:val="24"/>
              </w:rPr>
              <w:t>索取或者收受他人财物或者谋取其他利益</w:t>
            </w:r>
          </w:p>
        </w:tc>
        <w:tc>
          <w:tcPr>
            <w:tcW w:w="2693" w:type="dxa"/>
            <w:noWrap w:val="0"/>
            <w:vAlign w:val="center"/>
          </w:tcPr>
          <w:p>
            <w:pPr>
              <w:spacing w:before="240"/>
              <w:rPr>
                <w:rFonts w:ascii="宋体" w:hAnsi="宋体"/>
                <w:sz w:val="24"/>
                <w:szCs w:val="24"/>
              </w:rPr>
            </w:pPr>
            <w:r>
              <w:rPr>
                <w:rFonts w:hint="eastAsia" w:ascii="宋体" w:hAnsi="宋体"/>
                <w:sz w:val="24"/>
                <w:szCs w:val="24"/>
              </w:rPr>
              <w:t>构成犯罪的，依法追究刑事责任；尚不构成犯罪的，依法给予行政处分</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vMerge w:val="restart"/>
            <w:noWrap w:val="0"/>
            <w:vAlign w:val="center"/>
          </w:tcPr>
          <w:p>
            <w:pPr>
              <w:spacing w:before="240"/>
              <w:rPr>
                <w:rFonts w:ascii="宋体" w:hAnsi="宋体"/>
                <w:sz w:val="24"/>
                <w:szCs w:val="24"/>
              </w:rPr>
            </w:pPr>
            <w:r>
              <w:rPr>
                <w:rFonts w:hint="eastAsia" w:ascii="宋体" w:hAnsi="宋体"/>
                <w:sz w:val="24"/>
                <w:szCs w:val="24"/>
              </w:rPr>
              <w:t>电信管理机构实施行政许可收费的，应符合法律规定</w:t>
            </w:r>
          </w:p>
        </w:tc>
        <w:tc>
          <w:tcPr>
            <w:tcW w:w="3746" w:type="dxa"/>
            <w:noWrap w:val="0"/>
            <w:vAlign w:val="center"/>
          </w:tcPr>
          <w:p>
            <w:pPr>
              <w:spacing w:before="240"/>
              <w:rPr>
                <w:rFonts w:ascii="宋体" w:hAnsi="宋体"/>
                <w:sz w:val="24"/>
                <w:szCs w:val="24"/>
              </w:rPr>
            </w:pPr>
            <w:r>
              <w:rPr>
                <w:rFonts w:hint="eastAsia" w:ascii="宋体" w:hAnsi="宋体"/>
                <w:sz w:val="24"/>
                <w:szCs w:val="24"/>
              </w:rPr>
              <w:t>擅自收费或者不按照法定项目和标准收费的</w:t>
            </w:r>
          </w:p>
        </w:tc>
        <w:tc>
          <w:tcPr>
            <w:tcW w:w="2693" w:type="dxa"/>
            <w:noWrap w:val="0"/>
            <w:vAlign w:val="center"/>
          </w:tcPr>
          <w:p>
            <w:pPr>
              <w:spacing w:before="240"/>
              <w:rPr>
                <w:rFonts w:ascii="宋体" w:hAnsi="宋体"/>
                <w:sz w:val="24"/>
                <w:szCs w:val="24"/>
              </w:rPr>
            </w:pPr>
            <w:r>
              <w:rPr>
                <w:rFonts w:hint="eastAsia" w:ascii="宋体" w:hAnsi="宋体"/>
                <w:sz w:val="24"/>
                <w:szCs w:val="24"/>
              </w:rPr>
              <w:t>由上级行政机关或者监察机关责令退还非法收取的费用；对直接负责的主管人员和其他直接责任人员依法给予行政处分</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vMerge w:val="continue"/>
            <w:noWrap w:val="0"/>
            <w:vAlign w:val="center"/>
          </w:tcPr>
          <w:p>
            <w:pPr>
              <w:spacing w:before="240"/>
              <w:rPr>
                <w:rFonts w:ascii="宋体" w:hAnsi="宋体"/>
                <w:sz w:val="24"/>
                <w:szCs w:val="24"/>
              </w:rPr>
            </w:pPr>
          </w:p>
        </w:tc>
        <w:tc>
          <w:tcPr>
            <w:tcW w:w="3746" w:type="dxa"/>
            <w:noWrap w:val="0"/>
            <w:vAlign w:val="center"/>
          </w:tcPr>
          <w:p>
            <w:pPr>
              <w:spacing w:before="240"/>
              <w:rPr>
                <w:rFonts w:ascii="宋体" w:hAnsi="宋体"/>
                <w:sz w:val="24"/>
                <w:szCs w:val="24"/>
              </w:rPr>
            </w:pPr>
            <w:r>
              <w:rPr>
                <w:rFonts w:hint="eastAsia" w:ascii="宋体" w:hAnsi="宋体"/>
                <w:sz w:val="24"/>
                <w:szCs w:val="24"/>
              </w:rPr>
              <w:t>截留、挪用、私分或者变相私分实施行政许可依法收取的费用</w:t>
            </w:r>
          </w:p>
        </w:tc>
        <w:tc>
          <w:tcPr>
            <w:tcW w:w="2693" w:type="dxa"/>
            <w:noWrap w:val="0"/>
            <w:vAlign w:val="center"/>
          </w:tcPr>
          <w:p>
            <w:pPr>
              <w:spacing w:before="240"/>
              <w:rPr>
                <w:rFonts w:ascii="宋体" w:hAnsi="宋体"/>
                <w:sz w:val="24"/>
                <w:szCs w:val="24"/>
              </w:rPr>
            </w:pPr>
            <w:r>
              <w:rPr>
                <w:rFonts w:hint="eastAsia" w:ascii="宋体" w:hAnsi="宋体"/>
                <w:sz w:val="24"/>
                <w:szCs w:val="24"/>
              </w:rPr>
              <w:t>予以追缴；对直接负责的主管人员和其他直接责任人员依法给予行政处分；构成犯罪的，依法追究刑事责任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709" w:type="dxa"/>
            <w:vMerge w:val="continue"/>
            <w:noWrap w:val="0"/>
            <w:vAlign w:val="center"/>
          </w:tcPr>
          <w:p>
            <w:pPr>
              <w:spacing w:before="240"/>
              <w:rPr>
                <w:rFonts w:ascii="宋体" w:hAnsi="宋体"/>
                <w:sz w:val="24"/>
                <w:szCs w:val="24"/>
              </w:rPr>
            </w:pPr>
          </w:p>
        </w:tc>
        <w:tc>
          <w:tcPr>
            <w:tcW w:w="3909" w:type="dxa"/>
            <w:gridSpan w:val="2"/>
            <w:noWrap w:val="0"/>
            <w:vAlign w:val="center"/>
          </w:tcPr>
          <w:p>
            <w:pPr>
              <w:spacing w:before="240"/>
              <w:rPr>
                <w:rFonts w:ascii="宋体" w:hAnsi="宋体"/>
                <w:sz w:val="24"/>
                <w:szCs w:val="24"/>
              </w:rPr>
            </w:pPr>
            <w:r>
              <w:rPr>
                <w:rFonts w:hint="eastAsia" w:ascii="宋体" w:hAnsi="宋体"/>
                <w:sz w:val="24"/>
                <w:szCs w:val="24"/>
              </w:rPr>
              <w:t>保障当事人合法权益</w:t>
            </w:r>
          </w:p>
        </w:tc>
        <w:tc>
          <w:tcPr>
            <w:tcW w:w="3746" w:type="dxa"/>
            <w:noWrap w:val="0"/>
            <w:vAlign w:val="center"/>
          </w:tcPr>
          <w:p>
            <w:pPr>
              <w:spacing w:before="240"/>
              <w:rPr>
                <w:rFonts w:ascii="宋体" w:hAnsi="宋体"/>
                <w:sz w:val="24"/>
                <w:szCs w:val="24"/>
              </w:rPr>
            </w:pPr>
            <w:r>
              <w:rPr>
                <w:rFonts w:hint="eastAsia" w:ascii="宋体" w:hAnsi="宋体"/>
                <w:sz w:val="24"/>
                <w:szCs w:val="24"/>
              </w:rPr>
              <w:t>违法实施行政许可，给当事人的合法权益造成损害</w:t>
            </w:r>
          </w:p>
        </w:tc>
        <w:tc>
          <w:tcPr>
            <w:tcW w:w="2693" w:type="dxa"/>
            <w:noWrap w:val="0"/>
            <w:vAlign w:val="center"/>
          </w:tcPr>
          <w:p>
            <w:pPr>
              <w:spacing w:before="240"/>
              <w:rPr>
                <w:rFonts w:ascii="宋体" w:hAnsi="宋体"/>
                <w:sz w:val="24"/>
                <w:szCs w:val="24"/>
              </w:rPr>
            </w:pPr>
            <w:r>
              <w:rPr>
                <w:rFonts w:hint="eastAsia" w:ascii="宋体" w:hAnsi="宋体"/>
                <w:sz w:val="24"/>
                <w:szCs w:val="24"/>
              </w:rPr>
              <w:t>依照国家赔偿法的规定给予赔偿</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hint="eastAsia" w:ascii="宋体" w:hAnsi="宋体"/>
                <w:sz w:val="24"/>
                <w:szCs w:val="24"/>
              </w:rPr>
              <w:t>其他法律法规规定的的责任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2</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行政处罚</w:t>
            </w:r>
          </w:p>
        </w:tc>
        <w:tc>
          <w:tcPr>
            <w:tcW w:w="4618" w:type="dxa"/>
            <w:gridSpan w:val="3"/>
            <w:noWrap w:val="0"/>
            <w:vAlign w:val="center"/>
          </w:tcPr>
          <w:p>
            <w:pPr>
              <w:spacing w:before="240"/>
              <w:rPr>
                <w:rFonts w:ascii="宋体" w:hAnsi="宋体"/>
                <w:sz w:val="24"/>
                <w:szCs w:val="24"/>
              </w:rPr>
            </w:pPr>
            <w:r>
              <w:rPr>
                <w:rFonts w:ascii="宋体" w:hAnsi="宋体"/>
                <w:sz w:val="24"/>
                <w:szCs w:val="24"/>
              </w:rPr>
              <w:t>按照法定程序实施行政处罚</w:t>
            </w:r>
          </w:p>
        </w:tc>
        <w:tc>
          <w:tcPr>
            <w:tcW w:w="3746" w:type="dxa"/>
            <w:noWrap w:val="0"/>
            <w:vAlign w:val="center"/>
          </w:tcPr>
          <w:p>
            <w:pPr>
              <w:spacing w:before="240"/>
              <w:rPr>
                <w:rFonts w:ascii="宋体" w:hAnsi="宋体"/>
                <w:sz w:val="24"/>
                <w:szCs w:val="24"/>
              </w:rPr>
            </w:pPr>
            <w:r>
              <w:rPr>
                <w:rFonts w:ascii="宋体" w:hAnsi="宋体"/>
                <w:sz w:val="24"/>
                <w:szCs w:val="24"/>
              </w:rPr>
              <w:t>违反法定的行政处罚程序</w:t>
            </w:r>
            <w:r>
              <w:rPr>
                <w:rFonts w:hint="eastAsia" w:ascii="宋体" w:hAnsi="宋体"/>
                <w:sz w:val="24"/>
                <w:szCs w:val="24"/>
              </w:rPr>
              <w:t>实施行政处罚</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由上级行政机关或者有关部门责令改正，可以对直接负责的主管人员和其他直接责任人员依法给予行政处分</w:t>
            </w:r>
          </w:p>
        </w:tc>
        <w:tc>
          <w:tcPr>
            <w:tcW w:w="1701" w:type="dxa"/>
            <w:vMerge w:val="restart"/>
            <w:noWrap w:val="0"/>
            <w:vAlign w:val="center"/>
          </w:tcPr>
          <w:p>
            <w:pPr>
              <w:spacing w:before="240"/>
              <w:rPr>
                <w:rFonts w:ascii="宋体" w:hAnsi="宋体"/>
                <w:sz w:val="24"/>
                <w:szCs w:val="24"/>
              </w:rPr>
            </w:pPr>
            <w:r>
              <w:rPr>
                <w:rFonts w:ascii="宋体" w:hAnsi="宋体"/>
                <w:sz w:val="24"/>
                <w:szCs w:val="24"/>
              </w:rPr>
              <w:t>1.《中华人民共和国行政处罚法》</w:t>
            </w:r>
          </w:p>
          <w:p>
            <w:pPr>
              <w:spacing w:before="240"/>
              <w:rPr>
                <w:rFonts w:ascii="宋体" w:hAnsi="宋体"/>
                <w:sz w:val="24"/>
                <w:szCs w:val="24"/>
              </w:rPr>
            </w:pPr>
            <w:r>
              <w:rPr>
                <w:rFonts w:ascii="宋体" w:hAnsi="宋体"/>
                <w:sz w:val="24"/>
                <w:szCs w:val="24"/>
              </w:rPr>
              <w:t>2.</w:t>
            </w:r>
            <w:r>
              <w:rPr>
                <w:sz w:val="24"/>
                <w:szCs w:val="24"/>
              </w:rPr>
              <w:t xml:space="preserve"> </w:t>
            </w:r>
            <w:r>
              <w:rPr>
                <w:rFonts w:hint="eastAsia" w:ascii="宋体" w:hAnsi="宋体"/>
                <w:sz w:val="24"/>
                <w:szCs w:val="24"/>
              </w:rPr>
              <w:t>《通信行政处罚程序规定</w:t>
            </w:r>
            <w:r>
              <w:rPr>
                <w:rFonts w:ascii="宋体" w:hAnsi="宋体"/>
                <w:sz w:val="24"/>
                <w:szCs w:val="24"/>
              </w:rPr>
              <w:t xml:space="preserve"> </w:t>
            </w:r>
            <w:r>
              <w:rPr>
                <w:rFonts w:hint="eastAsia" w:ascii="宋体" w:hAnsi="宋体"/>
                <w:sz w:val="24"/>
                <w:szCs w:val="24"/>
              </w:rPr>
              <w:t>》（</w:t>
            </w:r>
            <w:r>
              <w:rPr>
                <w:rFonts w:ascii="宋体" w:hAnsi="宋体"/>
                <w:sz w:val="24"/>
                <w:szCs w:val="24"/>
              </w:rPr>
              <w:t>2001年信息产业部令第10号）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实施行政处罚应根据法定依据进行</w:t>
            </w:r>
          </w:p>
        </w:tc>
        <w:tc>
          <w:tcPr>
            <w:tcW w:w="3746" w:type="dxa"/>
            <w:noWrap w:val="0"/>
            <w:vAlign w:val="center"/>
          </w:tcPr>
          <w:p>
            <w:pPr>
              <w:spacing w:before="240"/>
              <w:rPr>
                <w:rFonts w:ascii="宋体" w:hAnsi="宋体"/>
                <w:sz w:val="24"/>
                <w:szCs w:val="24"/>
              </w:rPr>
            </w:pPr>
            <w:r>
              <w:rPr>
                <w:rFonts w:ascii="宋体" w:hAnsi="宋体"/>
                <w:sz w:val="24"/>
                <w:szCs w:val="24"/>
              </w:rPr>
              <w:t>没有法定的行政处罚依据实施行政处罚</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保证行政处罚种类、幅度的确定性</w:t>
            </w:r>
          </w:p>
        </w:tc>
        <w:tc>
          <w:tcPr>
            <w:tcW w:w="3746" w:type="dxa"/>
            <w:noWrap w:val="0"/>
            <w:vAlign w:val="center"/>
          </w:tcPr>
          <w:p>
            <w:pPr>
              <w:spacing w:before="240"/>
              <w:rPr>
                <w:rFonts w:ascii="宋体" w:hAnsi="宋体"/>
                <w:sz w:val="24"/>
                <w:szCs w:val="24"/>
              </w:rPr>
            </w:pPr>
            <w:r>
              <w:rPr>
                <w:rFonts w:ascii="宋体" w:hAnsi="宋体"/>
                <w:sz w:val="24"/>
                <w:szCs w:val="24"/>
              </w:rPr>
              <w:t>擅自改变行政处罚种类、幅度</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hint="eastAsia" w:ascii="宋体" w:hAnsi="宋体"/>
                <w:sz w:val="24"/>
                <w:szCs w:val="24"/>
              </w:rPr>
              <w:t>委托</w:t>
            </w:r>
            <w:r>
              <w:rPr>
                <w:rFonts w:ascii="宋体" w:hAnsi="宋体"/>
                <w:sz w:val="24"/>
                <w:szCs w:val="24"/>
              </w:rPr>
              <w:t>实施行政处罚</w:t>
            </w:r>
            <w:r>
              <w:rPr>
                <w:rFonts w:hint="eastAsia" w:ascii="宋体" w:hAnsi="宋体"/>
                <w:sz w:val="24"/>
                <w:szCs w:val="24"/>
              </w:rPr>
              <w:t>的，应满足法定要求</w:t>
            </w:r>
          </w:p>
        </w:tc>
        <w:tc>
          <w:tcPr>
            <w:tcW w:w="3746" w:type="dxa"/>
            <w:noWrap w:val="0"/>
            <w:vAlign w:val="center"/>
          </w:tcPr>
          <w:p>
            <w:pPr>
              <w:spacing w:before="240"/>
              <w:rPr>
                <w:rFonts w:ascii="宋体" w:hAnsi="宋体"/>
                <w:sz w:val="24"/>
                <w:szCs w:val="24"/>
              </w:rPr>
            </w:pPr>
            <w:r>
              <w:rPr>
                <w:rFonts w:hint="eastAsia" w:ascii="宋体" w:hAnsi="宋体"/>
                <w:sz w:val="24"/>
                <w:szCs w:val="24"/>
              </w:rPr>
              <w:t>违反委托处罚的规定</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418" w:type="dxa"/>
            <w:gridSpan w:val="2"/>
            <w:vMerge w:val="restart"/>
            <w:noWrap w:val="0"/>
            <w:vAlign w:val="center"/>
          </w:tcPr>
          <w:p>
            <w:pPr>
              <w:spacing w:before="240"/>
              <w:rPr>
                <w:rFonts w:ascii="宋体" w:hAnsi="宋体"/>
                <w:sz w:val="24"/>
                <w:szCs w:val="24"/>
              </w:rPr>
            </w:pPr>
            <w:r>
              <w:rPr>
                <w:rFonts w:ascii="宋体" w:hAnsi="宋体"/>
                <w:sz w:val="24"/>
                <w:szCs w:val="24"/>
              </w:rPr>
              <w:t>罚款、没收财</w:t>
            </w:r>
            <w:r>
              <w:rPr>
                <w:rFonts w:hint="eastAsia" w:ascii="宋体" w:hAnsi="宋体"/>
                <w:sz w:val="24"/>
                <w:szCs w:val="24"/>
              </w:rPr>
              <w:t>物</w:t>
            </w:r>
            <w:r>
              <w:rPr>
                <w:rFonts w:ascii="宋体" w:hAnsi="宋体"/>
                <w:sz w:val="24"/>
                <w:szCs w:val="24"/>
              </w:rPr>
              <w:t>的处罚应符合要求</w:t>
            </w:r>
          </w:p>
        </w:tc>
        <w:tc>
          <w:tcPr>
            <w:tcW w:w="3200" w:type="dxa"/>
            <w:noWrap w:val="0"/>
            <w:vAlign w:val="center"/>
          </w:tcPr>
          <w:p>
            <w:pPr>
              <w:spacing w:before="240"/>
              <w:rPr>
                <w:rFonts w:ascii="宋体" w:hAnsi="宋体"/>
                <w:sz w:val="24"/>
                <w:szCs w:val="24"/>
              </w:rPr>
            </w:pPr>
            <w:r>
              <w:rPr>
                <w:rFonts w:ascii="宋体" w:hAnsi="宋体"/>
                <w:sz w:val="24"/>
                <w:szCs w:val="24"/>
              </w:rPr>
              <w:t>使用罚款、没收财物单据或者使用法定部门制发的罚款、没收财物单据</w:t>
            </w:r>
          </w:p>
        </w:tc>
        <w:tc>
          <w:tcPr>
            <w:tcW w:w="3746" w:type="dxa"/>
            <w:noWrap w:val="0"/>
            <w:vAlign w:val="center"/>
          </w:tcPr>
          <w:p>
            <w:pPr>
              <w:spacing w:before="240"/>
              <w:rPr>
                <w:rFonts w:ascii="宋体" w:hAnsi="宋体"/>
                <w:sz w:val="24"/>
                <w:szCs w:val="24"/>
              </w:rPr>
            </w:pPr>
            <w:r>
              <w:rPr>
                <w:rFonts w:ascii="宋体" w:hAnsi="宋体"/>
                <w:sz w:val="24"/>
                <w:szCs w:val="24"/>
              </w:rPr>
              <w:t>不使用罚款、没收财物单据或者使用非法定部门制发的罚款、没收财物单据</w:t>
            </w:r>
          </w:p>
        </w:tc>
        <w:tc>
          <w:tcPr>
            <w:tcW w:w="2693" w:type="dxa"/>
            <w:noWrap w:val="0"/>
            <w:vAlign w:val="center"/>
          </w:tcPr>
          <w:p>
            <w:pPr>
              <w:spacing w:before="240"/>
              <w:rPr>
                <w:rFonts w:ascii="宋体" w:hAnsi="宋体"/>
                <w:sz w:val="24"/>
                <w:szCs w:val="24"/>
              </w:rPr>
            </w:pPr>
            <w:r>
              <w:rPr>
                <w:rFonts w:hint="eastAsia" w:ascii="宋体" w:hAnsi="宋体"/>
                <w:sz w:val="24"/>
                <w:szCs w:val="24"/>
              </w:rPr>
              <w:t>当事人有权拒绝处罚，并有权予以检举。上级行政机关或者有关部门对使用的非法单据予以收缴销毁，对直接负责的主管人员和其他直接责任人员依法给予行政处分</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418" w:type="dxa"/>
            <w:gridSpan w:val="2"/>
            <w:vMerge w:val="continue"/>
            <w:noWrap w:val="0"/>
            <w:vAlign w:val="center"/>
          </w:tcPr>
          <w:p>
            <w:pPr>
              <w:spacing w:before="240"/>
              <w:rPr>
                <w:rFonts w:ascii="宋体" w:hAnsi="宋体"/>
                <w:sz w:val="24"/>
                <w:szCs w:val="24"/>
              </w:rPr>
            </w:pPr>
          </w:p>
        </w:tc>
        <w:tc>
          <w:tcPr>
            <w:tcW w:w="3200" w:type="dxa"/>
            <w:noWrap w:val="0"/>
            <w:vAlign w:val="center"/>
          </w:tcPr>
          <w:p>
            <w:pPr>
              <w:spacing w:before="240"/>
              <w:rPr>
                <w:rFonts w:ascii="宋体" w:hAnsi="宋体"/>
                <w:sz w:val="24"/>
                <w:szCs w:val="24"/>
              </w:rPr>
            </w:pPr>
            <w:r>
              <w:rPr>
                <w:rFonts w:hint="eastAsia" w:ascii="宋体" w:hAnsi="宋体"/>
                <w:sz w:val="24"/>
                <w:szCs w:val="24"/>
              </w:rPr>
              <w:t>作出罚款决定的电信管理机构应当与收缴罚款的机构分离；电信管理机构及其执法人员不得自行收缴罚款</w:t>
            </w:r>
          </w:p>
        </w:tc>
        <w:tc>
          <w:tcPr>
            <w:tcW w:w="3746" w:type="dxa"/>
            <w:noWrap w:val="0"/>
            <w:vAlign w:val="center"/>
          </w:tcPr>
          <w:p>
            <w:pPr>
              <w:spacing w:before="240"/>
              <w:rPr>
                <w:rFonts w:ascii="宋体" w:hAnsi="宋体"/>
                <w:sz w:val="24"/>
                <w:szCs w:val="24"/>
              </w:rPr>
            </w:pPr>
            <w:r>
              <w:rPr>
                <w:rFonts w:ascii="宋体" w:hAnsi="宋体"/>
                <w:sz w:val="24"/>
                <w:szCs w:val="24"/>
              </w:rPr>
              <w:t>违反规定自行收缴罚款</w:t>
            </w:r>
          </w:p>
        </w:tc>
        <w:tc>
          <w:tcPr>
            <w:tcW w:w="2693" w:type="dxa"/>
            <w:noWrap w:val="0"/>
            <w:vAlign w:val="center"/>
          </w:tcPr>
          <w:p>
            <w:pPr>
              <w:spacing w:before="240"/>
              <w:rPr>
                <w:rFonts w:ascii="宋体" w:hAnsi="宋体"/>
                <w:sz w:val="24"/>
                <w:szCs w:val="24"/>
              </w:rPr>
            </w:pPr>
            <w:r>
              <w:rPr>
                <w:rFonts w:hint="eastAsia" w:ascii="宋体" w:hAnsi="宋体"/>
                <w:sz w:val="24"/>
                <w:szCs w:val="24"/>
              </w:rPr>
              <w:t>由上级行政机关或者有关部门责令改正，对直接负责的主管人员和其他直接责任人员依法给予行政处分</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418" w:type="dxa"/>
            <w:gridSpan w:val="2"/>
            <w:vMerge w:val="continue"/>
            <w:noWrap w:val="0"/>
            <w:vAlign w:val="center"/>
          </w:tcPr>
          <w:p>
            <w:pPr>
              <w:spacing w:before="240"/>
              <w:rPr>
                <w:rFonts w:ascii="宋体" w:hAnsi="宋体"/>
                <w:sz w:val="24"/>
                <w:szCs w:val="24"/>
              </w:rPr>
            </w:pPr>
          </w:p>
        </w:tc>
        <w:tc>
          <w:tcPr>
            <w:tcW w:w="3200" w:type="dxa"/>
            <w:noWrap w:val="0"/>
            <w:vAlign w:val="center"/>
          </w:tcPr>
          <w:p>
            <w:pPr>
              <w:spacing w:before="240"/>
              <w:rPr>
                <w:rFonts w:ascii="宋体" w:hAnsi="宋体"/>
                <w:sz w:val="24"/>
                <w:szCs w:val="24"/>
              </w:rPr>
            </w:pPr>
            <w:r>
              <w:rPr>
                <w:rFonts w:ascii="宋体" w:hAnsi="宋体"/>
                <w:sz w:val="24"/>
                <w:szCs w:val="24"/>
              </w:rPr>
              <w:t>不得将罚款、没收的违法所得或者财物截留、私分或者变相私分</w:t>
            </w:r>
          </w:p>
        </w:tc>
        <w:tc>
          <w:tcPr>
            <w:tcW w:w="3746" w:type="dxa"/>
            <w:noWrap w:val="0"/>
            <w:vAlign w:val="center"/>
          </w:tcPr>
          <w:p>
            <w:pPr>
              <w:spacing w:before="240"/>
              <w:rPr>
                <w:rFonts w:ascii="宋体" w:hAnsi="宋体"/>
                <w:sz w:val="24"/>
                <w:szCs w:val="24"/>
              </w:rPr>
            </w:pPr>
            <w:r>
              <w:rPr>
                <w:rFonts w:ascii="宋体" w:hAnsi="宋体"/>
                <w:sz w:val="24"/>
                <w:szCs w:val="24"/>
              </w:rPr>
              <w:t>将罚款、没收的违法所得或者财物截留、私分或者变相私分</w:t>
            </w:r>
          </w:p>
        </w:tc>
        <w:tc>
          <w:tcPr>
            <w:tcW w:w="2693" w:type="dxa"/>
            <w:noWrap w:val="0"/>
            <w:vAlign w:val="center"/>
          </w:tcPr>
          <w:p>
            <w:pPr>
              <w:spacing w:before="240"/>
              <w:rPr>
                <w:rFonts w:ascii="宋体" w:hAnsi="宋体"/>
                <w:sz w:val="24"/>
                <w:szCs w:val="24"/>
              </w:rPr>
            </w:pPr>
            <w:r>
              <w:rPr>
                <w:rFonts w:hint="eastAsia" w:ascii="宋体" w:hAnsi="宋体"/>
                <w:sz w:val="24"/>
                <w:szCs w:val="24"/>
              </w:rPr>
              <w:t>由财政部门或者有关部门予以追缴，对直接负责的主管人员和其他直接责任人员依法给予行政处分；情节严重构成犯罪的，依法追究刑事责任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418" w:type="dxa"/>
            <w:gridSpan w:val="2"/>
            <w:vMerge w:val="continue"/>
            <w:noWrap w:val="0"/>
            <w:vAlign w:val="center"/>
          </w:tcPr>
          <w:p>
            <w:pPr>
              <w:spacing w:before="240"/>
              <w:rPr>
                <w:rFonts w:ascii="宋体" w:hAnsi="宋体"/>
                <w:sz w:val="24"/>
                <w:szCs w:val="24"/>
              </w:rPr>
            </w:pPr>
          </w:p>
        </w:tc>
        <w:tc>
          <w:tcPr>
            <w:tcW w:w="3200" w:type="dxa"/>
            <w:noWrap w:val="0"/>
            <w:vAlign w:val="center"/>
          </w:tcPr>
          <w:p>
            <w:pPr>
              <w:spacing w:before="240"/>
              <w:rPr>
                <w:rFonts w:ascii="宋体" w:hAnsi="宋体"/>
                <w:sz w:val="24"/>
                <w:szCs w:val="24"/>
              </w:rPr>
            </w:pPr>
            <w:r>
              <w:rPr>
                <w:rFonts w:ascii="宋体" w:hAnsi="宋体"/>
                <w:sz w:val="24"/>
                <w:szCs w:val="24"/>
              </w:rPr>
              <w:t>执法人员不得索取或者收受他人财物、收缴罚款据为己有</w:t>
            </w:r>
          </w:p>
        </w:tc>
        <w:tc>
          <w:tcPr>
            <w:tcW w:w="3746" w:type="dxa"/>
            <w:noWrap w:val="0"/>
            <w:vAlign w:val="center"/>
          </w:tcPr>
          <w:p>
            <w:pPr>
              <w:spacing w:before="240"/>
              <w:rPr>
                <w:rFonts w:ascii="宋体" w:hAnsi="宋体"/>
                <w:sz w:val="24"/>
                <w:szCs w:val="24"/>
              </w:rPr>
            </w:pPr>
            <w:r>
              <w:rPr>
                <w:rFonts w:ascii="宋体" w:hAnsi="宋体"/>
                <w:sz w:val="24"/>
                <w:szCs w:val="24"/>
              </w:rPr>
              <w:t>执法人员利用职务上的便利，索取或者收受他人财物、收缴罚款据为己有</w:t>
            </w:r>
          </w:p>
        </w:tc>
        <w:tc>
          <w:tcPr>
            <w:tcW w:w="2693" w:type="dxa"/>
            <w:noWrap w:val="0"/>
            <w:vAlign w:val="center"/>
          </w:tcPr>
          <w:p>
            <w:pPr>
              <w:spacing w:before="240"/>
              <w:rPr>
                <w:rFonts w:ascii="宋体" w:hAnsi="宋体"/>
                <w:sz w:val="24"/>
                <w:szCs w:val="24"/>
              </w:rPr>
            </w:pPr>
            <w:r>
              <w:rPr>
                <w:rFonts w:hint="eastAsia" w:ascii="宋体" w:hAnsi="宋体"/>
                <w:sz w:val="24"/>
                <w:szCs w:val="24"/>
              </w:rPr>
              <w:t>构成犯罪的，依法追究刑事责任；情节轻微不构成犯罪的，依法给予行政处分</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扣押的财</w:t>
            </w:r>
            <w:r>
              <w:rPr>
                <w:rFonts w:hint="eastAsia" w:ascii="宋体" w:hAnsi="宋体"/>
                <w:sz w:val="24"/>
                <w:szCs w:val="24"/>
              </w:rPr>
              <w:t>物应</w:t>
            </w:r>
            <w:r>
              <w:rPr>
                <w:rFonts w:ascii="宋体" w:hAnsi="宋体"/>
                <w:sz w:val="24"/>
                <w:szCs w:val="24"/>
              </w:rPr>
              <w:t>妥善保存</w:t>
            </w:r>
          </w:p>
        </w:tc>
        <w:tc>
          <w:tcPr>
            <w:tcW w:w="3746" w:type="dxa"/>
            <w:noWrap w:val="0"/>
            <w:vAlign w:val="center"/>
          </w:tcPr>
          <w:p>
            <w:pPr>
              <w:spacing w:before="240"/>
              <w:rPr>
                <w:rFonts w:ascii="宋体" w:hAnsi="宋体"/>
                <w:sz w:val="24"/>
                <w:szCs w:val="24"/>
              </w:rPr>
            </w:pPr>
            <w:r>
              <w:rPr>
                <w:rFonts w:hint="eastAsia" w:ascii="宋体" w:hAnsi="宋体"/>
                <w:sz w:val="24"/>
                <w:szCs w:val="24"/>
              </w:rPr>
              <w:t>使用或者损毁扣押的财物，对当事人造成损失</w:t>
            </w:r>
          </w:p>
        </w:tc>
        <w:tc>
          <w:tcPr>
            <w:tcW w:w="2693" w:type="dxa"/>
            <w:noWrap w:val="0"/>
            <w:vAlign w:val="center"/>
          </w:tcPr>
          <w:p>
            <w:pPr>
              <w:spacing w:before="240"/>
              <w:rPr>
                <w:rFonts w:ascii="宋体" w:hAnsi="宋体"/>
                <w:sz w:val="24"/>
                <w:szCs w:val="24"/>
              </w:rPr>
            </w:pPr>
            <w:r>
              <w:rPr>
                <w:rFonts w:hint="eastAsia" w:ascii="宋体" w:hAnsi="宋体"/>
                <w:sz w:val="24"/>
                <w:szCs w:val="24"/>
              </w:rPr>
              <w:t>电信管理机构应当依法予以赔偿，对直接负责的主管人员和其他直接责任人员依法给予行政处分</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0"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实行检查措施或者执行措施应符合法律规定</w:t>
            </w:r>
          </w:p>
        </w:tc>
        <w:tc>
          <w:tcPr>
            <w:tcW w:w="3746" w:type="dxa"/>
            <w:noWrap w:val="0"/>
            <w:vAlign w:val="center"/>
          </w:tcPr>
          <w:p>
            <w:pPr>
              <w:spacing w:before="240"/>
              <w:rPr>
                <w:rFonts w:ascii="宋体" w:hAnsi="宋体"/>
                <w:sz w:val="24"/>
                <w:szCs w:val="24"/>
              </w:rPr>
            </w:pPr>
            <w:r>
              <w:rPr>
                <w:rFonts w:hint="eastAsia" w:ascii="宋体" w:hAnsi="宋体"/>
                <w:sz w:val="24"/>
                <w:szCs w:val="24"/>
              </w:rPr>
              <w:t>违法实行检查措施或者执行措施，给公民人身或者财产造成损害、给法人或者其他组织造成损失</w:t>
            </w:r>
          </w:p>
        </w:tc>
        <w:tc>
          <w:tcPr>
            <w:tcW w:w="2693" w:type="dxa"/>
            <w:noWrap w:val="0"/>
            <w:vAlign w:val="center"/>
          </w:tcPr>
          <w:p>
            <w:pPr>
              <w:spacing w:before="240"/>
              <w:rPr>
                <w:rFonts w:ascii="宋体" w:hAnsi="宋体"/>
                <w:sz w:val="24"/>
                <w:szCs w:val="24"/>
              </w:rPr>
            </w:pPr>
            <w:r>
              <w:rPr>
                <w:rFonts w:hint="eastAsia" w:ascii="宋体" w:hAnsi="宋体"/>
                <w:sz w:val="24"/>
                <w:szCs w:val="24"/>
              </w:rPr>
              <w:t>应当依法予以赔偿，对直接负责的主管人员和其他直接责任人员依法给予行政处分；情节严重构成犯罪的，依法追究刑事责任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6"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依法移交应由司法机关追究刑事责任的案件</w:t>
            </w:r>
          </w:p>
        </w:tc>
        <w:tc>
          <w:tcPr>
            <w:tcW w:w="3746" w:type="dxa"/>
            <w:noWrap w:val="0"/>
            <w:vAlign w:val="center"/>
          </w:tcPr>
          <w:p>
            <w:pPr>
              <w:spacing w:before="240"/>
              <w:rPr>
                <w:rFonts w:ascii="宋体" w:hAnsi="宋体"/>
                <w:sz w:val="24"/>
                <w:szCs w:val="24"/>
              </w:rPr>
            </w:pPr>
            <w:r>
              <w:rPr>
                <w:rFonts w:ascii="宋体" w:hAnsi="宋体"/>
                <w:sz w:val="24"/>
                <w:szCs w:val="24"/>
              </w:rPr>
              <w:t>为牟取本单位私利，对应当依法移交司法机关追究刑事责任的不移交，以行政处罚代替刑罚</w:t>
            </w:r>
          </w:p>
        </w:tc>
        <w:tc>
          <w:tcPr>
            <w:tcW w:w="2693" w:type="dxa"/>
            <w:noWrap w:val="0"/>
            <w:vAlign w:val="center"/>
          </w:tcPr>
          <w:p>
            <w:pPr>
              <w:spacing w:before="240"/>
              <w:rPr>
                <w:rFonts w:ascii="宋体" w:hAnsi="宋体"/>
                <w:sz w:val="24"/>
                <w:szCs w:val="24"/>
              </w:rPr>
            </w:pPr>
            <w:r>
              <w:rPr>
                <w:rFonts w:hint="eastAsia" w:ascii="宋体" w:hAnsi="宋体"/>
                <w:sz w:val="24"/>
                <w:szCs w:val="24"/>
              </w:rPr>
              <w:t>由上级行政机关或者有关部门责令纠正；拒不纠正的，对直接负责的主管人员给予行政处分；徇私舞弊、包庇纵容违法行为的，比照刑法第一百八十八条的规定追究刑事责任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7"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电信管理机构执法人员应当依法履职，对应当予以制止和处罚的违法行为应当及时制止、处罚</w:t>
            </w:r>
          </w:p>
        </w:tc>
        <w:tc>
          <w:tcPr>
            <w:tcW w:w="3746" w:type="dxa"/>
            <w:noWrap w:val="0"/>
            <w:vAlign w:val="center"/>
          </w:tcPr>
          <w:p>
            <w:pPr>
              <w:spacing w:before="240"/>
              <w:rPr>
                <w:rFonts w:ascii="宋体" w:hAnsi="宋体"/>
                <w:sz w:val="24"/>
                <w:szCs w:val="24"/>
              </w:rPr>
            </w:pPr>
            <w:r>
              <w:rPr>
                <w:rFonts w:ascii="宋体" w:hAnsi="宋体"/>
                <w:sz w:val="24"/>
                <w:szCs w:val="24"/>
              </w:rPr>
              <w:t>执法人员玩忽职守，对应当予以制止和处罚的违法行为不予制止、处罚，致使公民、法人或者其他组织的合法权益、公共利益和社会秩序遭受损害</w:t>
            </w:r>
          </w:p>
        </w:tc>
        <w:tc>
          <w:tcPr>
            <w:tcW w:w="2693" w:type="dxa"/>
            <w:noWrap w:val="0"/>
            <w:vAlign w:val="center"/>
          </w:tcPr>
          <w:p>
            <w:pPr>
              <w:spacing w:before="240"/>
              <w:rPr>
                <w:rFonts w:ascii="宋体" w:hAnsi="宋体"/>
                <w:sz w:val="24"/>
                <w:szCs w:val="24"/>
              </w:rPr>
            </w:pPr>
            <w:r>
              <w:rPr>
                <w:rFonts w:hint="eastAsia" w:ascii="宋体" w:hAnsi="宋体"/>
                <w:sz w:val="24"/>
                <w:szCs w:val="24"/>
              </w:rPr>
              <w:t>对直接负责的主管人员和其他直接责任人员依法给予行政处分；情节严重构成犯罪的，依法追究刑事责任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ascii="宋体" w:hAnsi="宋体"/>
                <w:sz w:val="24"/>
                <w:szCs w:val="24"/>
              </w:rPr>
              <w:t>其他法律法规</w:t>
            </w:r>
            <w:r>
              <w:rPr>
                <w:rFonts w:hint="eastAsia" w:ascii="宋体" w:hAnsi="宋体"/>
                <w:sz w:val="24"/>
                <w:szCs w:val="24"/>
              </w:rPr>
              <w:t>规定的的责任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3</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行政征收</w:t>
            </w:r>
          </w:p>
        </w:tc>
        <w:tc>
          <w:tcPr>
            <w:tcW w:w="4618" w:type="dxa"/>
            <w:gridSpan w:val="3"/>
            <w:noWrap w:val="0"/>
            <w:vAlign w:val="center"/>
          </w:tcPr>
          <w:p>
            <w:pPr>
              <w:spacing w:before="240"/>
              <w:rPr>
                <w:rFonts w:ascii="宋体" w:hAnsi="宋体"/>
                <w:sz w:val="24"/>
                <w:szCs w:val="24"/>
              </w:rPr>
            </w:pPr>
            <w:r>
              <w:rPr>
                <w:rFonts w:ascii="宋体" w:hAnsi="宋体"/>
                <w:sz w:val="24"/>
                <w:szCs w:val="24"/>
              </w:rPr>
              <w:t>应当按照规定到同级价格主管部门办理《收费许可证》，使用国务院财政部门统一印制的票据</w:t>
            </w:r>
          </w:p>
        </w:tc>
        <w:tc>
          <w:tcPr>
            <w:tcW w:w="3746" w:type="dxa"/>
            <w:vMerge w:val="restart"/>
            <w:noWrap w:val="0"/>
            <w:vAlign w:val="center"/>
          </w:tcPr>
          <w:p>
            <w:pPr>
              <w:spacing w:before="240"/>
              <w:rPr>
                <w:rFonts w:ascii="宋体" w:hAnsi="宋体"/>
                <w:sz w:val="24"/>
                <w:szCs w:val="24"/>
              </w:rPr>
            </w:pPr>
            <w:r>
              <w:rPr>
                <w:rFonts w:hint="eastAsia" w:ascii="宋体" w:hAnsi="宋体"/>
                <w:sz w:val="24"/>
                <w:szCs w:val="24"/>
              </w:rPr>
              <w:t>违反规定收取码号资源占用费</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由国务院相关部门按国家有关规定依法查处</w:t>
            </w:r>
          </w:p>
        </w:tc>
        <w:tc>
          <w:tcPr>
            <w:tcW w:w="1701" w:type="dxa"/>
            <w:vMerge w:val="restart"/>
            <w:noWrap w:val="0"/>
            <w:vAlign w:val="center"/>
          </w:tcPr>
          <w:p>
            <w:pPr>
              <w:spacing w:before="240"/>
              <w:rPr>
                <w:rFonts w:ascii="宋体" w:hAnsi="宋体"/>
                <w:sz w:val="24"/>
                <w:szCs w:val="24"/>
              </w:rPr>
            </w:pPr>
            <w:r>
              <w:rPr>
                <w:rFonts w:hint="eastAsia" w:ascii="宋体" w:hAnsi="宋体"/>
                <w:sz w:val="24"/>
                <w:szCs w:val="24"/>
              </w:rPr>
              <w:t>《电信网码号资源占用费征收管理暂行办法》、《电信网码号资源占用费标准》（</w:t>
            </w:r>
            <w:r>
              <w:rPr>
                <w:rFonts w:ascii="宋体" w:hAnsi="宋体"/>
                <w:sz w:val="24"/>
                <w:szCs w:val="24"/>
              </w:rPr>
              <w:t xml:space="preserve"> </w:t>
            </w:r>
            <w:r>
              <w:rPr>
                <w:rFonts w:hint="eastAsia" w:ascii="宋体" w:hAnsi="宋体"/>
                <w:sz w:val="24"/>
                <w:szCs w:val="24"/>
              </w:rPr>
              <w:t>信部联清〔</w:t>
            </w:r>
            <w:r>
              <w:rPr>
                <w:rFonts w:ascii="宋体" w:hAnsi="宋体"/>
                <w:sz w:val="24"/>
                <w:szCs w:val="24"/>
              </w:rPr>
              <w:t xml:space="preserve">2004〕517号 </w:t>
            </w:r>
            <w:r>
              <w:rPr>
                <w:rFonts w:hint="eastAsia" w:ascii="宋体" w:hAnsi="宋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hint="eastAsia" w:ascii="宋体" w:hAnsi="宋体"/>
                <w:sz w:val="24"/>
                <w:szCs w:val="24"/>
              </w:rPr>
              <w:t>应当严格按照法规定的收费项目、范围和标准收取码号资源占用费，并在收到码号资源占用费后的当日内将其全额就地上缴中央国库</w:t>
            </w:r>
          </w:p>
        </w:tc>
        <w:tc>
          <w:tcPr>
            <w:tcW w:w="3746" w:type="dxa"/>
            <w:vMerge w:val="continue"/>
            <w:noWrap w:val="0"/>
            <w:vAlign w:val="center"/>
          </w:tcPr>
          <w:p>
            <w:pPr>
              <w:spacing w:before="240"/>
              <w:rPr>
                <w:rFonts w:ascii="宋体" w:hAnsi="宋体"/>
                <w:sz w:val="24"/>
                <w:szCs w:val="24"/>
              </w:rPr>
            </w:pP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hint="eastAsia" w:ascii="宋体" w:hAnsi="宋体"/>
                <w:sz w:val="24"/>
                <w:szCs w:val="24"/>
              </w:rPr>
              <w:t>通信管理局应当在上缴码号资源占用费的同时将码号资源占用费收取情况报告工业和信息化部</w:t>
            </w:r>
          </w:p>
        </w:tc>
        <w:tc>
          <w:tcPr>
            <w:tcW w:w="3746" w:type="dxa"/>
            <w:vMerge w:val="continue"/>
            <w:noWrap w:val="0"/>
            <w:vAlign w:val="center"/>
          </w:tcPr>
          <w:p>
            <w:pPr>
              <w:spacing w:before="240"/>
              <w:rPr>
                <w:rFonts w:ascii="宋体" w:hAnsi="宋体"/>
                <w:sz w:val="24"/>
                <w:szCs w:val="24"/>
              </w:rPr>
            </w:pP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hint="eastAsia" w:ascii="宋体" w:hAnsi="宋体"/>
                <w:sz w:val="24"/>
                <w:szCs w:val="24"/>
              </w:rPr>
              <w:t>其他法律法规规定的责任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4</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行政确认</w:t>
            </w:r>
          </w:p>
        </w:tc>
        <w:tc>
          <w:tcPr>
            <w:tcW w:w="4618" w:type="dxa"/>
            <w:gridSpan w:val="3"/>
            <w:noWrap w:val="0"/>
            <w:vAlign w:val="center"/>
          </w:tcPr>
          <w:p>
            <w:pPr>
              <w:spacing w:before="240"/>
              <w:rPr>
                <w:rFonts w:ascii="宋体" w:hAnsi="宋体"/>
                <w:sz w:val="24"/>
                <w:szCs w:val="24"/>
              </w:rPr>
            </w:pPr>
            <w:r>
              <w:rPr>
                <w:rFonts w:ascii="宋体" w:hAnsi="宋体"/>
                <w:sz w:val="24"/>
                <w:szCs w:val="24"/>
              </w:rPr>
              <w:t>应严格按照法定情形认定通信建设项目投标、中标和评审结论无效</w:t>
            </w:r>
          </w:p>
        </w:tc>
        <w:tc>
          <w:tcPr>
            <w:tcW w:w="3746" w:type="dxa"/>
            <w:noWrap w:val="0"/>
            <w:vAlign w:val="center"/>
          </w:tcPr>
          <w:p>
            <w:pPr>
              <w:spacing w:before="240"/>
              <w:rPr>
                <w:rFonts w:ascii="宋体" w:hAnsi="宋体"/>
                <w:sz w:val="24"/>
                <w:szCs w:val="24"/>
              </w:rPr>
            </w:pPr>
            <w:r>
              <w:rPr>
                <w:rFonts w:ascii="宋体" w:hAnsi="宋体"/>
                <w:sz w:val="24"/>
                <w:szCs w:val="24"/>
              </w:rPr>
              <w:t>未按法律规定、程序认定通信建设项目投标、中标和评审结论无效</w:t>
            </w:r>
          </w:p>
        </w:tc>
        <w:tc>
          <w:tcPr>
            <w:tcW w:w="2693" w:type="dxa"/>
            <w:noWrap w:val="0"/>
            <w:vAlign w:val="center"/>
          </w:tcPr>
          <w:p>
            <w:pPr>
              <w:spacing w:before="240"/>
              <w:rPr>
                <w:rFonts w:ascii="宋体" w:hAnsi="宋体"/>
                <w:sz w:val="24"/>
                <w:szCs w:val="24"/>
              </w:rPr>
            </w:pPr>
            <w:r>
              <w:rPr>
                <w:rFonts w:hint="eastAsia" w:ascii="宋体" w:hAnsi="宋体"/>
                <w:sz w:val="24"/>
                <w:szCs w:val="24"/>
              </w:rPr>
              <w:t>按有关规定承担责任</w:t>
            </w:r>
          </w:p>
        </w:tc>
        <w:tc>
          <w:tcPr>
            <w:tcW w:w="1701" w:type="dxa"/>
            <w:vMerge w:val="restart"/>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ascii="宋体" w:hAnsi="宋体"/>
                <w:sz w:val="24"/>
                <w:szCs w:val="24"/>
              </w:rPr>
              <w:t>其他法律法规规定的责任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5</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行政奖励</w:t>
            </w:r>
          </w:p>
        </w:tc>
        <w:tc>
          <w:tcPr>
            <w:tcW w:w="4618" w:type="dxa"/>
            <w:gridSpan w:val="3"/>
            <w:noWrap w:val="0"/>
            <w:vAlign w:val="center"/>
          </w:tcPr>
          <w:p>
            <w:pPr>
              <w:spacing w:before="240"/>
              <w:rPr>
                <w:rFonts w:ascii="宋体" w:hAnsi="宋体"/>
                <w:sz w:val="24"/>
                <w:szCs w:val="24"/>
              </w:rPr>
            </w:pPr>
            <w:r>
              <w:rPr>
                <w:rFonts w:ascii="宋体" w:hAnsi="宋体"/>
                <w:sz w:val="24"/>
                <w:szCs w:val="24"/>
              </w:rPr>
              <w:t>严格按照奖励条件进行审核</w:t>
            </w:r>
          </w:p>
        </w:tc>
        <w:tc>
          <w:tcPr>
            <w:tcW w:w="3746" w:type="dxa"/>
            <w:noWrap w:val="0"/>
            <w:vAlign w:val="center"/>
          </w:tcPr>
          <w:p>
            <w:pPr>
              <w:spacing w:before="240"/>
              <w:rPr>
                <w:rFonts w:ascii="宋体" w:hAnsi="宋体"/>
                <w:sz w:val="24"/>
                <w:szCs w:val="24"/>
              </w:rPr>
            </w:pPr>
            <w:r>
              <w:rPr>
                <w:rFonts w:hint="eastAsia"/>
                <w:sz w:val="24"/>
                <w:szCs w:val="24"/>
              </w:rPr>
              <w:t>未</w:t>
            </w:r>
            <w:r>
              <w:rPr>
                <w:rFonts w:hint="eastAsia" w:ascii="宋体" w:hAnsi="宋体"/>
                <w:sz w:val="24"/>
                <w:szCs w:val="24"/>
              </w:rPr>
              <w:t>严格按照奖励条件进行审核</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按规定承担相应责任</w:t>
            </w:r>
          </w:p>
        </w:tc>
        <w:tc>
          <w:tcPr>
            <w:tcW w:w="1701" w:type="dxa"/>
            <w:vMerge w:val="restart"/>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按规定进行公示</w:t>
            </w:r>
          </w:p>
        </w:tc>
        <w:tc>
          <w:tcPr>
            <w:tcW w:w="3746" w:type="dxa"/>
            <w:noWrap w:val="0"/>
            <w:vAlign w:val="center"/>
          </w:tcPr>
          <w:p>
            <w:pPr>
              <w:spacing w:before="240"/>
              <w:rPr>
                <w:rFonts w:ascii="宋体" w:hAnsi="宋体"/>
                <w:sz w:val="24"/>
                <w:szCs w:val="24"/>
              </w:rPr>
            </w:pPr>
            <w:r>
              <w:rPr>
                <w:rFonts w:hint="eastAsia"/>
                <w:sz w:val="24"/>
                <w:szCs w:val="24"/>
              </w:rPr>
              <w:t>未按</w:t>
            </w:r>
            <w:r>
              <w:rPr>
                <w:rFonts w:hint="eastAsia" w:ascii="宋体" w:hAnsi="宋体"/>
                <w:sz w:val="24"/>
                <w:szCs w:val="24"/>
              </w:rPr>
              <w:t>规定进行公示</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公平公正，依法规范表彰行为</w:t>
            </w:r>
          </w:p>
        </w:tc>
        <w:tc>
          <w:tcPr>
            <w:tcW w:w="3746" w:type="dxa"/>
            <w:noWrap w:val="0"/>
            <w:vAlign w:val="center"/>
          </w:tcPr>
          <w:p>
            <w:pPr>
              <w:spacing w:before="240"/>
              <w:rPr>
                <w:rFonts w:ascii="宋体" w:hAnsi="宋体"/>
                <w:sz w:val="24"/>
                <w:szCs w:val="24"/>
              </w:rPr>
            </w:pPr>
            <w:r>
              <w:rPr>
                <w:rFonts w:hint="eastAsia" w:ascii="宋体" w:hAnsi="宋体"/>
                <w:sz w:val="24"/>
                <w:szCs w:val="24"/>
              </w:rPr>
              <w:t>在评比表彰过程中，有索取或者接受企业财物、谋取个人利益等行为</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ascii="宋体" w:hAnsi="宋体"/>
                <w:sz w:val="24"/>
                <w:szCs w:val="24"/>
              </w:rPr>
              <w:t>其他法律法规规定的责任</w:t>
            </w:r>
          </w:p>
        </w:tc>
        <w:tc>
          <w:tcPr>
            <w:tcW w:w="1701" w:type="dxa"/>
            <w:vMerge w:val="continue"/>
            <w:noWrap w:val="0"/>
            <w:vAlign w:val="center"/>
          </w:tcPr>
          <w:p>
            <w:pPr>
              <w:spacing w:before="240"/>
              <w:rPr>
                <w:rFonts w:ascii="宋体" w:hAnsi="宋体"/>
                <w:sz w:val="24"/>
                <w:szCs w:val="24"/>
              </w:rPr>
            </w:pPr>
          </w:p>
        </w:tc>
      </w:tr>
      <w:tr>
        <w:tblPrEx>
          <w:tblCellMar>
            <w:top w:w="0" w:type="dxa"/>
            <w:left w:w="108" w:type="dxa"/>
            <w:bottom w:w="0" w:type="dxa"/>
            <w:right w:w="108" w:type="dxa"/>
          </w:tblCellMar>
        </w:tblPrEx>
        <w:trPr>
          <w:trHeight w:val="323"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6</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行政裁决</w:t>
            </w:r>
          </w:p>
        </w:tc>
        <w:tc>
          <w:tcPr>
            <w:tcW w:w="4618" w:type="dxa"/>
            <w:gridSpan w:val="3"/>
            <w:noWrap w:val="0"/>
            <w:vAlign w:val="center"/>
          </w:tcPr>
          <w:p>
            <w:pPr>
              <w:spacing w:before="240"/>
              <w:rPr>
                <w:rFonts w:ascii="宋体" w:hAnsi="宋体"/>
                <w:sz w:val="24"/>
                <w:szCs w:val="24"/>
              </w:rPr>
            </w:pPr>
            <w:r>
              <w:rPr>
                <w:rFonts w:hint="eastAsia" w:ascii="宋体" w:hAnsi="宋体"/>
                <w:sz w:val="24"/>
                <w:szCs w:val="24"/>
              </w:rPr>
              <w:t>对行政裁决申请进行审查，依法决定是否受理（不予受理的书面告知申请人）</w:t>
            </w:r>
          </w:p>
        </w:tc>
        <w:tc>
          <w:tcPr>
            <w:tcW w:w="3746" w:type="dxa"/>
            <w:noWrap w:val="0"/>
            <w:vAlign w:val="center"/>
          </w:tcPr>
          <w:p>
            <w:pPr>
              <w:spacing w:before="240"/>
              <w:rPr>
                <w:rFonts w:ascii="宋体" w:hAnsi="宋体"/>
                <w:sz w:val="24"/>
                <w:szCs w:val="24"/>
              </w:rPr>
            </w:pPr>
            <w:r>
              <w:rPr>
                <w:rFonts w:ascii="宋体" w:hAnsi="宋体"/>
                <w:sz w:val="24"/>
                <w:szCs w:val="24"/>
              </w:rPr>
              <w:t>无正当理由拒绝受理依法提出的行政裁决申请</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按规定承担相应责任</w:t>
            </w:r>
          </w:p>
        </w:tc>
        <w:tc>
          <w:tcPr>
            <w:tcW w:w="1701" w:type="dxa"/>
            <w:vMerge w:val="restart"/>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restart"/>
            <w:noWrap w:val="0"/>
            <w:vAlign w:val="center"/>
          </w:tcPr>
          <w:p>
            <w:pPr>
              <w:spacing w:before="240"/>
              <w:rPr>
                <w:rFonts w:ascii="宋体" w:hAnsi="宋体"/>
                <w:sz w:val="24"/>
                <w:szCs w:val="24"/>
              </w:rPr>
            </w:pPr>
            <w:r>
              <w:rPr>
                <w:rFonts w:ascii="宋体" w:hAnsi="宋体"/>
                <w:sz w:val="24"/>
                <w:szCs w:val="24"/>
              </w:rPr>
              <w:t>公平公正协调，在法定期限内，根据专家论证结论等</w:t>
            </w:r>
            <w:r>
              <w:rPr>
                <w:rFonts w:hint="eastAsia" w:ascii="宋体" w:hAnsi="宋体"/>
                <w:sz w:val="24"/>
                <w:szCs w:val="24"/>
              </w:rPr>
              <w:t>作出决定</w:t>
            </w:r>
          </w:p>
        </w:tc>
        <w:tc>
          <w:tcPr>
            <w:tcW w:w="3746" w:type="dxa"/>
            <w:noWrap w:val="0"/>
            <w:vAlign w:val="center"/>
          </w:tcPr>
          <w:p>
            <w:pPr>
              <w:spacing w:before="240"/>
              <w:rPr>
                <w:rFonts w:ascii="宋体" w:hAnsi="宋体"/>
                <w:sz w:val="24"/>
                <w:szCs w:val="24"/>
              </w:rPr>
            </w:pPr>
            <w:r>
              <w:rPr>
                <w:rFonts w:ascii="宋体" w:hAnsi="宋体"/>
                <w:sz w:val="24"/>
                <w:szCs w:val="24"/>
              </w:rPr>
              <w:t>在法定期限内不</w:t>
            </w:r>
            <w:r>
              <w:rPr>
                <w:rFonts w:hint="eastAsia" w:ascii="宋体" w:hAnsi="宋体"/>
                <w:sz w:val="24"/>
                <w:szCs w:val="24"/>
              </w:rPr>
              <w:t>作出行政裁决决定</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continue"/>
            <w:noWrap w:val="0"/>
            <w:vAlign w:val="center"/>
          </w:tcPr>
          <w:p>
            <w:pPr>
              <w:spacing w:before="240"/>
              <w:rPr>
                <w:rFonts w:ascii="宋体" w:hAnsi="宋体"/>
                <w:sz w:val="24"/>
                <w:szCs w:val="24"/>
              </w:rPr>
            </w:pPr>
          </w:p>
        </w:tc>
        <w:tc>
          <w:tcPr>
            <w:tcW w:w="3746" w:type="dxa"/>
            <w:noWrap w:val="0"/>
            <w:vAlign w:val="center"/>
          </w:tcPr>
          <w:p>
            <w:pPr>
              <w:spacing w:before="240"/>
              <w:rPr>
                <w:rFonts w:ascii="宋体" w:hAnsi="宋体"/>
                <w:sz w:val="24"/>
                <w:szCs w:val="24"/>
              </w:rPr>
            </w:pPr>
            <w:r>
              <w:rPr>
                <w:rFonts w:ascii="宋体" w:hAnsi="宋体"/>
                <w:sz w:val="24"/>
                <w:szCs w:val="24"/>
              </w:rPr>
              <w:t>在行政裁决活动中，显失公正、徇私舞弊或者其他渎职、失职行为</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ascii="宋体" w:hAnsi="宋体"/>
                <w:sz w:val="24"/>
                <w:szCs w:val="24"/>
              </w:rPr>
              <w:t>其他法律法规规定的责任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7</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行政检查</w:t>
            </w:r>
          </w:p>
        </w:tc>
        <w:tc>
          <w:tcPr>
            <w:tcW w:w="4618" w:type="dxa"/>
            <w:gridSpan w:val="3"/>
            <w:vMerge w:val="restart"/>
            <w:noWrap w:val="0"/>
            <w:vAlign w:val="center"/>
          </w:tcPr>
          <w:p>
            <w:pPr>
              <w:spacing w:before="240"/>
              <w:rPr>
                <w:rFonts w:ascii="宋体" w:hAnsi="宋体"/>
                <w:sz w:val="24"/>
                <w:szCs w:val="24"/>
              </w:rPr>
            </w:pPr>
            <w:r>
              <w:rPr>
                <w:rFonts w:ascii="宋体" w:hAnsi="宋体"/>
                <w:sz w:val="24"/>
                <w:szCs w:val="24"/>
              </w:rPr>
              <w:t>应当记录检查的情况，不得妨碍行政相对人正常的经营或者服务活动，不得收取任何费用</w:t>
            </w:r>
          </w:p>
        </w:tc>
        <w:tc>
          <w:tcPr>
            <w:tcW w:w="3746" w:type="dxa"/>
            <w:noWrap w:val="0"/>
            <w:vAlign w:val="center"/>
          </w:tcPr>
          <w:p>
            <w:pPr>
              <w:spacing w:before="240"/>
              <w:rPr>
                <w:rFonts w:ascii="宋体" w:hAnsi="宋体"/>
                <w:sz w:val="24"/>
                <w:szCs w:val="24"/>
              </w:rPr>
            </w:pPr>
            <w:r>
              <w:rPr>
                <w:rFonts w:hint="eastAsia" w:ascii="宋体" w:hAnsi="宋体"/>
                <w:sz w:val="24"/>
                <w:szCs w:val="24"/>
              </w:rPr>
              <w:t>给行政相对人造成损害</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按规定承担相应责任</w:t>
            </w:r>
          </w:p>
        </w:tc>
        <w:tc>
          <w:tcPr>
            <w:tcW w:w="1701" w:type="dxa"/>
            <w:vMerge w:val="restart"/>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continue"/>
            <w:noWrap w:val="0"/>
            <w:vAlign w:val="center"/>
          </w:tcPr>
          <w:p>
            <w:pPr>
              <w:spacing w:before="240"/>
              <w:rPr>
                <w:rFonts w:ascii="宋体" w:hAnsi="宋体"/>
                <w:sz w:val="24"/>
                <w:szCs w:val="24"/>
              </w:rPr>
            </w:pPr>
          </w:p>
        </w:tc>
        <w:tc>
          <w:tcPr>
            <w:tcW w:w="3746" w:type="dxa"/>
            <w:noWrap w:val="0"/>
            <w:vAlign w:val="center"/>
          </w:tcPr>
          <w:p>
            <w:pPr>
              <w:spacing w:before="240"/>
              <w:rPr>
                <w:rFonts w:ascii="宋体" w:hAnsi="宋体"/>
                <w:sz w:val="24"/>
                <w:szCs w:val="24"/>
              </w:rPr>
            </w:pPr>
            <w:r>
              <w:rPr>
                <w:rFonts w:hint="eastAsia" w:ascii="宋体" w:hAnsi="宋体"/>
                <w:sz w:val="24"/>
                <w:szCs w:val="24"/>
              </w:rPr>
              <w:t>非法收取费用</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noWrap w:val="0"/>
            <w:vAlign w:val="center"/>
          </w:tcPr>
          <w:p>
            <w:pPr>
              <w:spacing w:before="240"/>
              <w:rPr>
                <w:rFonts w:ascii="宋体" w:hAnsi="宋体"/>
                <w:sz w:val="24"/>
                <w:szCs w:val="24"/>
              </w:rPr>
            </w:pPr>
            <w:r>
              <w:rPr>
                <w:rFonts w:ascii="宋体" w:hAnsi="宋体"/>
                <w:sz w:val="24"/>
                <w:szCs w:val="24"/>
              </w:rPr>
              <w:t>对监督检查过程中知悉的国家秘密、商业秘密及其他相关信息，应当依法予以保密</w:t>
            </w:r>
          </w:p>
        </w:tc>
        <w:tc>
          <w:tcPr>
            <w:tcW w:w="3746" w:type="dxa"/>
            <w:noWrap w:val="0"/>
            <w:vAlign w:val="center"/>
          </w:tcPr>
          <w:p>
            <w:pPr>
              <w:spacing w:before="240"/>
              <w:rPr>
                <w:rFonts w:ascii="宋体" w:hAnsi="宋体"/>
                <w:sz w:val="24"/>
                <w:szCs w:val="24"/>
              </w:rPr>
            </w:pPr>
            <w:r>
              <w:rPr>
                <w:rFonts w:ascii="宋体" w:hAnsi="宋体"/>
                <w:sz w:val="24"/>
                <w:szCs w:val="24"/>
              </w:rPr>
              <w:t>泄露检查过程中知悉的国家秘密、商业秘密及其他相关信息</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ascii="宋体" w:hAnsi="宋体"/>
                <w:sz w:val="24"/>
                <w:szCs w:val="24"/>
              </w:rPr>
              <w:t>其他法律法规规定</w:t>
            </w:r>
            <w:r>
              <w:rPr>
                <w:rFonts w:hint="eastAsia" w:ascii="宋体" w:hAnsi="宋体"/>
                <w:sz w:val="24"/>
                <w:szCs w:val="24"/>
              </w:rPr>
              <w:t>的</w:t>
            </w:r>
            <w:r>
              <w:rPr>
                <w:rFonts w:ascii="宋体" w:hAnsi="宋体"/>
                <w:sz w:val="24"/>
                <w:szCs w:val="24"/>
              </w:rPr>
              <w:t>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4"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8</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其他（备案、登记）</w:t>
            </w:r>
          </w:p>
        </w:tc>
        <w:tc>
          <w:tcPr>
            <w:tcW w:w="4618" w:type="dxa"/>
            <w:gridSpan w:val="3"/>
            <w:noWrap w:val="0"/>
            <w:vAlign w:val="center"/>
          </w:tcPr>
          <w:p>
            <w:pPr>
              <w:spacing w:before="240"/>
              <w:rPr>
                <w:rFonts w:ascii="宋体" w:hAnsi="宋体"/>
                <w:sz w:val="24"/>
                <w:szCs w:val="24"/>
              </w:rPr>
            </w:pPr>
            <w:r>
              <w:rPr>
                <w:rFonts w:ascii="宋体" w:hAnsi="宋体"/>
                <w:sz w:val="24"/>
                <w:szCs w:val="24"/>
              </w:rPr>
              <w:t>审核备案</w:t>
            </w:r>
            <w:r>
              <w:rPr>
                <w:rFonts w:hint="eastAsia" w:ascii="宋体" w:hAnsi="宋体"/>
                <w:sz w:val="24"/>
                <w:szCs w:val="24"/>
              </w:rPr>
              <w:t>、登记材料，对符合条件的进行备案、登记</w:t>
            </w:r>
          </w:p>
        </w:tc>
        <w:tc>
          <w:tcPr>
            <w:tcW w:w="3746" w:type="dxa"/>
            <w:noWrap w:val="0"/>
            <w:vAlign w:val="center"/>
          </w:tcPr>
          <w:p>
            <w:pPr>
              <w:spacing w:before="240"/>
              <w:rPr>
                <w:rFonts w:ascii="宋体" w:hAnsi="宋体"/>
                <w:sz w:val="24"/>
                <w:szCs w:val="24"/>
              </w:rPr>
            </w:pPr>
            <w:r>
              <w:rPr>
                <w:rFonts w:ascii="宋体" w:hAnsi="宋体"/>
                <w:sz w:val="24"/>
                <w:szCs w:val="24"/>
              </w:rPr>
              <w:t>对不符合条件予以备案</w:t>
            </w:r>
            <w:r>
              <w:rPr>
                <w:rFonts w:hint="eastAsia" w:ascii="宋体" w:hAnsi="宋体"/>
                <w:sz w:val="24"/>
                <w:szCs w:val="24"/>
              </w:rPr>
              <w:t>、登记，或对符合条件的不予以备案、登记，或备案、登记不符合规定</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按规定承担相应责任</w:t>
            </w:r>
          </w:p>
        </w:tc>
        <w:tc>
          <w:tcPr>
            <w:tcW w:w="1701" w:type="dxa"/>
            <w:vMerge w:val="restart"/>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restart"/>
            <w:noWrap w:val="0"/>
            <w:vAlign w:val="center"/>
          </w:tcPr>
          <w:p>
            <w:pPr>
              <w:spacing w:before="240"/>
              <w:rPr>
                <w:rFonts w:ascii="宋体" w:hAnsi="宋体"/>
                <w:sz w:val="24"/>
                <w:szCs w:val="24"/>
              </w:rPr>
            </w:pPr>
            <w:r>
              <w:rPr>
                <w:rFonts w:ascii="宋体" w:hAnsi="宋体"/>
                <w:sz w:val="24"/>
                <w:szCs w:val="24"/>
              </w:rPr>
              <w:t>公平公正，依法履职</w:t>
            </w:r>
          </w:p>
        </w:tc>
        <w:tc>
          <w:tcPr>
            <w:tcW w:w="3746" w:type="dxa"/>
            <w:noWrap w:val="0"/>
            <w:vAlign w:val="center"/>
          </w:tcPr>
          <w:p>
            <w:pPr>
              <w:spacing w:before="240"/>
              <w:rPr>
                <w:rFonts w:ascii="宋体" w:hAnsi="宋体"/>
                <w:sz w:val="24"/>
                <w:szCs w:val="24"/>
              </w:rPr>
            </w:pPr>
            <w:r>
              <w:rPr>
                <w:rFonts w:ascii="宋体" w:hAnsi="宋体"/>
                <w:sz w:val="24"/>
                <w:szCs w:val="24"/>
              </w:rPr>
              <w:t>不依法履行职责，致使可以避免的严重后果发生</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continue"/>
            <w:noWrap w:val="0"/>
            <w:vAlign w:val="center"/>
          </w:tcPr>
          <w:p>
            <w:pPr>
              <w:spacing w:before="240"/>
              <w:rPr>
                <w:rFonts w:ascii="宋体" w:hAnsi="宋体"/>
                <w:sz w:val="24"/>
                <w:szCs w:val="24"/>
              </w:rPr>
            </w:pPr>
          </w:p>
        </w:tc>
        <w:tc>
          <w:tcPr>
            <w:tcW w:w="3746" w:type="dxa"/>
            <w:noWrap w:val="0"/>
            <w:vAlign w:val="center"/>
          </w:tcPr>
          <w:p>
            <w:pPr>
              <w:spacing w:before="240"/>
              <w:rPr>
                <w:rFonts w:ascii="宋体" w:hAnsi="宋体"/>
                <w:sz w:val="24"/>
                <w:szCs w:val="24"/>
              </w:rPr>
            </w:pPr>
            <w:r>
              <w:rPr>
                <w:rFonts w:ascii="宋体" w:hAnsi="宋体"/>
                <w:sz w:val="24"/>
                <w:szCs w:val="24"/>
              </w:rPr>
              <w:t>工作人员玩忽职守，滥用职权，徇私舞弊</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ascii="宋体" w:hAnsi="宋体"/>
                <w:sz w:val="24"/>
                <w:szCs w:val="24"/>
              </w:rPr>
              <w:t>其他法律法规规定的责任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9</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其他（行政调解）</w:t>
            </w:r>
          </w:p>
        </w:tc>
        <w:tc>
          <w:tcPr>
            <w:tcW w:w="4618" w:type="dxa"/>
            <w:gridSpan w:val="3"/>
            <w:noWrap w:val="0"/>
            <w:vAlign w:val="center"/>
          </w:tcPr>
          <w:p>
            <w:pPr>
              <w:spacing w:before="240"/>
              <w:rPr>
                <w:rFonts w:ascii="宋体" w:hAnsi="宋体"/>
                <w:sz w:val="24"/>
                <w:szCs w:val="24"/>
              </w:rPr>
            </w:pPr>
            <w:r>
              <w:rPr>
                <w:rFonts w:ascii="宋体" w:hAnsi="宋体"/>
                <w:sz w:val="24"/>
                <w:szCs w:val="24"/>
              </w:rPr>
              <w:t>根据法律规定，对符合条件的情形进行调解</w:t>
            </w:r>
          </w:p>
        </w:tc>
        <w:tc>
          <w:tcPr>
            <w:tcW w:w="3746" w:type="dxa"/>
            <w:noWrap w:val="0"/>
            <w:vAlign w:val="center"/>
          </w:tcPr>
          <w:p>
            <w:pPr>
              <w:spacing w:before="240"/>
              <w:rPr>
                <w:rFonts w:ascii="宋体" w:hAnsi="宋体"/>
                <w:sz w:val="24"/>
                <w:szCs w:val="24"/>
              </w:rPr>
            </w:pPr>
            <w:r>
              <w:rPr>
                <w:rFonts w:ascii="宋体" w:hAnsi="宋体"/>
                <w:sz w:val="24"/>
                <w:szCs w:val="24"/>
              </w:rPr>
              <w:t>对符合条件的情形不予以调解，或不按照规定予以调解</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按规定承担相应责任</w:t>
            </w:r>
          </w:p>
        </w:tc>
        <w:tc>
          <w:tcPr>
            <w:tcW w:w="1701" w:type="dxa"/>
            <w:vMerge w:val="restart"/>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restart"/>
            <w:noWrap w:val="0"/>
            <w:vAlign w:val="center"/>
          </w:tcPr>
          <w:p>
            <w:pPr>
              <w:spacing w:before="240"/>
              <w:rPr>
                <w:rFonts w:ascii="宋体" w:hAnsi="宋体"/>
                <w:sz w:val="24"/>
                <w:szCs w:val="24"/>
              </w:rPr>
            </w:pPr>
            <w:r>
              <w:rPr>
                <w:rFonts w:ascii="宋体" w:hAnsi="宋体"/>
                <w:sz w:val="24"/>
                <w:szCs w:val="24"/>
              </w:rPr>
              <w:t>公平公正，依法履职</w:t>
            </w:r>
          </w:p>
        </w:tc>
        <w:tc>
          <w:tcPr>
            <w:tcW w:w="3746" w:type="dxa"/>
            <w:noWrap w:val="0"/>
            <w:vAlign w:val="center"/>
          </w:tcPr>
          <w:p>
            <w:pPr>
              <w:spacing w:before="240"/>
              <w:rPr>
                <w:rFonts w:ascii="宋体" w:hAnsi="宋体"/>
                <w:sz w:val="24"/>
                <w:szCs w:val="24"/>
              </w:rPr>
            </w:pPr>
            <w:r>
              <w:rPr>
                <w:rFonts w:ascii="宋体" w:hAnsi="宋体"/>
                <w:sz w:val="24"/>
                <w:szCs w:val="24"/>
              </w:rPr>
              <w:t>不依法履行职责，致使可以避免的严重后果发生</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continue"/>
            <w:noWrap w:val="0"/>
            <w:vAlign w:val="center"/>
          </w:tcPr>
          <w:p>
            <w:pPr>
              <w:spacing w:before="240"/>
              <w:rPr>
                <w:rFonts w:ascii="宋体" w:hAnsi="宋体"/>
                <w:sz w:val="24"/>
                <w:szCs w:val="24"/>
              </w:rPr>
            </w:pPr>
          </w:p>
        </w:tc>
        <w:tc>
          <w:tcPr>
            <w:tcW w:w="3746" w:type="dxa"/>
            <w:noWrap w:val="0"/>
            <w:vAlign w:val="center"/>
          </w:tcPr>
          <w:p>
            <w:pPr>
              <w:spacing w:before="240"/>
              <w:rPr>
                <w:rFonts w:ascii="宋体" w:hAnsi="宋体"/>
                <w:sz w:val="24"/>
                <w:szCs w:val="24"/>
              </w:rPr>
            </w:pPr>
            <w:r>
              <w:rPr>
                <w:rFonts w:ascii="宋体" w:hAnsi="宋体"/>
                <w:sz w:val="24"/>
                <w:szCs w:val="24"/>
              </w:rPr>
              <w:t>工作人员玩忽职守，滥用职权，徇私舞弊</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ascii="宋体" w:hAnsi="宋体"/>
                <w:sz w:val="24"/>
                <w:szCs w:val="24"/>
              </w:rPr>
              <w:t>其他法律法规规的责任</w:t>
            </w: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534" w:type="dxa"/>
            <w:vMerge w:val="restart"/>
            <w:noWrap w:val="0"/>
            <w:vAlign w:val="center"/>
          </w:tcPr>
          <w:p>
            <w:pPr>
              <w:spacing w:before="240"/>
              <w:jc w:val="center"/>
              <w:rPr>
                <w:rFonts w:ascii="宋体" w:hAnsi="宋体"/>
                <w:sz w:val="24"/>
                <w:szCs w:val="24"/>
              </w:rPr>
            </w:pPr>
            <w:r>
              <w:rPr>
                <w:rFonts w:ascii="宋体" w:hAnsi="宋体"/>
                <w:sz w:val="24"/>
                <w:szCs w:val="24"/>
              </w:rPr>
              <w:t>10</w:t>
            </w:r>
          </w:p>
        </w:tc>
        <w:tc>
          <w:tcPr>
            <w:tcW w:w="708" w:type="dxa"/>
            <w:vMerge w:val="restart"/>
            <w:noWrap w:val="0"/>
            <w:vAlign w:val="center"/>
          </w:tcPr>
          <w:p>
            <w:pPr>
              <w:spacing w:before="240"/>
              <w:jc w:val="center"/>
              <w:rPr>
                <w:rFonts w:ascii="宋体" w:hAnsi="宋体"/>
                <w:sz w:val="24"/>
                <w:szCs w:val="24"/>
              </w:rPr>
            </w:pPr>
            <w:r>
              <w:rPr>
                <w:rFonts w:hint="eastAsia" w:ascii="宋体" w:hAnsi="宋体"/>
                <w:sz w:val="24"/>
                <w:szCs w:val="24"/>
              </w:rPr>
              <w:t>其他（审查、审核）</w:t>
            </w:r>
          </w:p>
        </w:tc>
        <w:tc>
          <w:tcPr>
            <w:tcW w:w="4618" w:type="dxa"/>
            <w:gridSpan w:val="3"/>
            <w:noWrap w:val="0"/>
            <w:vAlign w:val="center"/>
          </w:tcPr>
          <w:p>
            <w:pPr>
              <w:spacing w:before="240"/>
              <w:rPr>
                <w:rFonts w:ascii="宋体" w:hAnsi="宋体"/>
                <w:sz w:val="24"/>
                <w:szCs w:val="24"/>
              </w:rPr>
            </w:pPr>
            <w:r>
              <w:rPr>
                <w:rFonts w:ascii="宋体" w:hAnsi="宋体"/>
                <w:sz w:val="24"/>
                <w:szCs w:val="24"/>
              </w:rPr>
              <w:t>根据法律规定，对符合条件的材料进行审查、审核</w:t>
            </w:r>
          </w:p>
        </w:tc>
        <w:tc>
          <w:tcPr>
            <w:tcW w:w="3746" w:type="dxa"/>
            <w:noWrap w:val="0"/>
            <w:vAlign w:val="center"/>
          </w:tcPr>
          <w:p>
            <w:pPr>
              <w:spacing w:before="240"/>
              <w:rPr>
                <w:rFonts w:ascii="宋体" w:hAnsi="宋体"/>
                <w:sz w:val="24"/>
                <w:szCs w:val="24"/>
              </w:rPr>
            </w:pPr>
            <w:r>
              <w:rPr>
                <w:rFonts w:ascii="宋体" w:hAnsi="宋体"/>
                <w:sz w:val="24"/>
                <w:szCs w:val="24"/>
              </w:rPr>
              <w:t>未按规定进行审查、审核</w:t>
            </w:r>
          </w:p>
        </w:tc>
        <w:tc>
          <w:tcPr>
            <w:tcW w:w="2693" w:type="dxa"/>
            <w:vMerge w:val="restart"/>
            <w:noWrap w:val="0"/>
            <w:vAlign w:val="center"/>
          </w:tcPr>
          <w:p>
            <w:pPr>
              <w:spacing w:before="240"/>
              <w:rPr>
                <w:rFonts w:ascii="宋体" w:hAnsi="宋体"/>
                <w:sz w:val="24"/>
                <w:szCs w:val="24"/>
              </w:rPr>
            </w:pPr>
            <w:r>
              <w:rPr>
                <w:rFonts w:hint="eastAsia" w:ascii="宋体" w:hAnsi="宋体"/>
                <w:sz w:val="24"/>
                <w:szCs w:val="24"/>
              </w:rPr>
              <w:t>按规定承担相应责任</w:t>
            </w:r>
          </w:p>
        </w:tc>
        <w:tc>
          <w:tcPr>
            <w:tcW w:w="1701" w:type="dxa"/>
            <w:vMerge w:val="restart"/>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restart"/>
            <w:noWrap w:val="0"/>
            <w:vAlign w:val="center"/>
          </w:tcPr>
          <w:p>
            <w:pPr>
              <w:spacing w:before="240"/>
              <w:rPr>
                <w:rFonts w:ascii="宋体" w:hAnsi="宋体"/>
                <w:sz w:val="24"/>
                <w:szCs w:val="24"/>
              </w:rPr>
            </w:pPr>
            <w:r>
              <w:rPr>
                <w:rFonts w:ascii="宋体" w:hAnsi="宋体"/>
                <w:sz w:val="24"/>
                <w:szCs w:val="24"/>
              </w:rPr>
              <w:t>公平公正，依法履职</w:t>
            </w:r>
          </w:p>
        </w:tc>
        <w:tc>
          <w:tcPr>
            <w:tcW w:w="3746" w:type="dxa"/>
            <w:noWrap w:val="0"/>
            <w:vAlign w:val="center"/>
          </w:tcPr>
          <w:p>
            <w:pPr>
              <w:spacing w:before="240"/>
              <w:rPr>
                <w:rFonts w:ascii="宋体" w:hAnsi="宋体"/>
                <w:sz w:val="24"/>
                <w:szCs w:val="24"/>
              </w:rPr>
            </w:pPr>
            <w:r>
              <w:rPr>
                <w:rFonts w:ascii="宋体" w:hAnsi="宋体"/>
                <w:sz w:val="24"/>
                <w:szCs w:val="24"/>
              </w:rPr>
              <w:t>不依法履行职责，致使可以避免的严重后果发生</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4618" w:type="dxa"/>
            <w:gridSpan w:val="3"/>
            <w:vMerge w:val="continue"/>
            <w:noWrap w:val="0"/>
            <w:vAlign w:val="center"/>
          </w:tcPr>
          <w:p>
            <w:pPr>
              <w:spacing w:before="240"/>
              <w:rPr>
                <w:rFonts w:ascii="宋体" w:hAnsi="宋体"/>
                <w:sz w:val="24"/>
                <w:szCs w:val="24"/>
              </w:rPr>
            </w:pPr>
          </w:p>
        </w:tc>
        <w:tc>
          <w:tcPr>
            <w:tcW w:w="3746" w:type="dxa"/>
            <w:noWrap w:val="0"/>
            <w:vAlign w:val="center"/>
          </w:tcPr>
          <w:p>
            <w:pPr>
              <w:spacing w:before="240"/>
              <w:rPr>
                <w:rFonts w:ascii="宋体" w:hAnsi="宋体"/>
                <w:sz w:val="24"/>
                <w:szCs w:val="24"/>
              </w:rPr>
            </w:pPr>
            <w:r>
              <w:rPr>
                <w:rFonts w:ascii="宋体" w:hAnsi="宋体"/>
                <w:sz w:val="24"/>
                <w:szCs w:val="24"/>
              </w:rPr>
              <w:t>工作人员玩忽职守，滥用职权，徇私舞弊</w:t>
            </w:r>
          </w:p>
        </w:tc>
        <w:tc>
          <w:tcPr>
            <w:tcW w:w="2693" w:type="dxa"/>
            <w:vMerge w:val="continue"/>
            <w:noWrap w:val="0"/>
            <w:vAlign w:val="center"/>
          </w:tcPr>
          <w:p>
            <w:pPr>
              <w:spacing w:before="240"/>
              <w:rPr>
                <w:rFonts w:ascii="宋体" w:hAnsi="宋体"/>
                <w:sz w:val="24"/>
                <w:szCs w:val="24"/>
              </w:rPr>
            </w:pPr>
          </w:p>
        </w:tc>
        <w:tc>
          <w:tcPr>
            <w:tcW w:w="1701" w:type="dxa"/>
            <w:vMerge w:val="continue"/>
            <w:noWrap w:val="0"/>
            <w:vAlign w:val="center"/>
          </w:tcPr>
          <w:p>
            <w:pPr>
              <w:spacing w:before="240"/>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trPr>
        <w:tc>
          <w:tcPr>
            <w:tcW w:w="534" w:type="dxa"/>
            <w:vMerge w:val="continue"/>
            <w:noWrap w:val="0"/>
            <w:vAlign w:val="center"/>
          </w:tcPr>
          <w:p>
            <w:pPr>
              <w:spacing w:before="240"/>
              <w:jc w:val="center"/>
              <w:rPr>
                <w:rFonts w:ascii="宋体" w:hAnsi="宋体"/>
                <w:sz w:val="24"/>
                <w:szCs w:val="24"/>
              </w:rPr>
            </w:pPr>
          </w:p>
        </w:tc>
        <w:tc>
          <w:tcPr>
            <w:tcW w:w="708" w:type="dxa"/>
            <w:vMerge w:val="continue"/>
            <w:noWrap w:val="0"/>
            <w:vAlign w:val="center"/>
          </w:tcPr>
          <w:p>
            <w:pPr>
              <w:spacing w:before="240"/>
              <w:jc w:val="center"/>
              <w:rPr>
                <w:rFonts w:ascii="宋体" w:hAnsi="宋体"/>
                <w:sz w:val="24"/>
                <w:szCs w:val="24"/>
              </w:rPr>
            </w:pPr>
          </w:p>
        </w:tc>
        <w:tc>
          <w:tcPr>
            <w:tcW w:w="11057" w:type="dxa"/>
            <w:gridSpan w:val="5"/>
            <w:noWrap w:val="0"/>
            <w:vAlign w:val="center"/>
          </w:tcPr>
          <w:p>
            <w:pPr>
              <w:spacing w:before="240"/>
              <w:rPr>
                <w:rFonts w:ascii="宋体" w:hAnsi="宋体"/>
                <w:sz w:val="24"/>
                <w:szCs w:val="24"/>
              </w:rPr>
            </w:pPr>
            <w:r>
              <w:rPr>
                <w:rFonts w:ascii="宋体" w:hAnsi="宋体"/>
                <w:sz w:val="24"/>
                <w:szCs w:val="24"/>
              </w:rPr>
              <w:t>其他法律法规规定的责任</w:t>
            </w:r>
          </w:p>
        </w:tc>
        <w:tc>
          <w:tcPr>
            <w:tcW w:w="1701" w:type="dxa"/>
            <w:vMerge w:val="continue"/>
            <w:noWrap w:val="0"/>
            <w:vAlign w:val="center"/>
          </w:tcPr>
          <w:p>
            <w:pPr>
              <w:spacing w:before="240"/>
              <w:rPr>
                <w:rFonts w:ascii="宋体" w:hAnsi="宋体"/>
                <w:sz w:val="24"/>
                <w:szCs w:val="24"/>
              </w:rPr>
            </w:pPr>
          </w:p>
        </w:tc>
      </w:tr>
    </w:tbl>
    <w:p>
      <w:pPr>
        <w:rPr>
          <w:rFonts w:cs="Times New Roman"/>
        </w:rPr>
      </w:pPr>
    </w:p>
    <w:p>
      <w:pPr>
        <w:pStyle w:val="2"/>
        <w:spacing w:before="0" w:after="0" w:line="240" w:lineRule="auto"/>
      </w:pPr>
      <w:bookmarkStart w:id="234" w:name="_Toc433905357"/>
      <w:bookmarkStart w:id="235" w:name="_Toc2977"/>
      <w:r>
        <w:rPr>
          <w:rFonts w:hint="eastAsia" w:ascii="黑体" w:hAnsi="黑体" w:eastAsia="黑体"/>
          <w:b w:val="0"/>
          <w:sz w:val="32"/>
          <w:szCs w:val="32"/>
        </w:rPr>
        <w:t>（三）面向</w:t>
      </w:r>
      <w:r>
        <w:rPr>
          <w:rFonts w:ascii="黑体" w:hAnsi="黑体" w:eastAsia="黑体"/>
          <w:b w:val="0"/>
          <w:sz w:val="32"/>
          <w:szCs w:val="32"/>
        </w:rPr>
        <w:t>公众的</w:t>
      </w:r>
      <w:r>
        <w:rPr>
          <w:rFonts w:hint="eastAsia" w:ascii="黑体" w:hAnsi="黑体" w:eastAsia="黑体"/>
          <w:b w:val="0"/>
          <w:sz w:val="32"/>
          <w:szCs w:val="32"/>
        </w:rPr>
        <w:t>重要共性</w:t>
      </w:r>
      <w:r>
        <w:rPr>
          <w:rFonts w:ascii="黑体" w:hAnsi="黑体" w:eastAsia="黑体"/>
          <w:b w:val="0"/>
          <w:sz w:val="32"/>
          <w:szCs w:val="32"/>
        </w:rPr>
        <w:t>职责</w:t>
      </w:r>
      <w:bookmarkEnd w:id="234"/>
      <w:r>
        <w:rPr>
          <w:rFonts w:hint="eastAsia" w:ascii="黑体" w:hAnsi="黑体" w:eastAsia="黑体"/>
          <w:b w:val="0"/>
          <w:sz w:val="32"/>
          <w:szCs w:val="32"/>
        </w:rPr>
        <w:t>（3项）</w:t>
      </w:r>
      <w:bookmarkEnd w:id="235"/>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18"/>
        <w:gridCol w:w="5647"/>
        <w:gridCol w:w="3425"/>
        <w:gridCol w:w="2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blHeader/>
        </w:trPr>
        <w:tc>
          <w:tcPr>
            <w:tcW w:w="817" w:type="dxa"/>
            <w:shd w:val="clear" w:color="auto" w:fill="DAEEF3"/>
            <w:noWrap w:val="0"/>
            <w:vAlign w:val="center"/>
          </w:tcPr>
          <w:p>
            <w:pPr>
              <w:jc w:val="center"/>
              <w:rPr>
                <w:rFonts w:ascii="黑体" w:hAnsi="黑体" w:eastAsia="黑体" w:cs="Times New Roman"/>
                <w:sz w:val="24"/>
                <w:szCs w:val="24"/>
              </w:rPr>
            </w:pPr>
            <w:r>
              <w:rPr>
                <w:rFonts w:hint="eastAsia" w:ascii="黑体" w:hAnsi="黑体" w:eastAsia="黑体" w:cs="Times New Roman"/>
                <w:sz w:val="24"/>
                <w:szCs w:val="24"/>
              </w:rPr>
              <w:t>序号</w:t>
            </w:r>
          </w:p>
        </w:tc>
        <w:tc>
          <w:tcPr>
            <w:tcW w:w="1418" w:type="dxa"/>
            <w:shd w:val="clear" w:color="auto" w:fill="DAEEF3"/>
            <w:noWrap w:val="0"/>
            <w:vAlign w:val="center"/>
          </w:tcPr>
          <w:p>
            <w:pPr>
              <w:jc w:val="center"/>
              <w:rPr>
                <w:rFonts w:ascii="黑体" w:hAnsi="黑体" w:eastAsia="黑体" w:cs="Times New Roman"/>
                <w:sz w:val="24"/>
                <w:szCs w:val="24"/>
              </w:rPr>
            </w:pPr>
            <w:r>
              <w:rPr>
                <w:rFonts w:hint="eastAsia" w:ascii="黑体" w:hAnsi="黑体" w:eastAsia="黑体" w:cs="Times New Roman"/>
                <w:sz w:val="24"/>
                <w:szCs w:val="24"/>
              </w:rPr>
              <w:t>职责事项</w:t>
            </w:r>
          </w:p>
        </w:tc>
        <w:tc>
          <w:tcPr>
            <w:tcW w:w="5647" w:type="dxa"/>
            <w:shd w:val="clear" w:color="auto" w:fill="DAEEF3"/>
            <w:noWrap w:val="0"/>
            <w:vAlign w:val="center"/>
          </w:tcPr>
          <w:p>
            <w:pPr>
              <w:jc w:val="center"/>
              <w:rPr>
                <w:rFonts w:ascii="黑体" w:hAnsi="黑体" w:eastAsia="黑体" w:cs="Times New Roman"/>
                <w:sz w:val="24"/>
                <w:szCs w:val="24"/>
              </w:rPr>
            </w:pPr>
            <w:r>
              <w:rPr>
                <w:rFonts w:hint="eastAsia" w:ascii="黑体" w:hAnsi="黑体" w:eastAsia="黑体" w:cs="Times New Roman"/>
                <w:sz w:val="24"/>
                <w:szCs w:val="24"/>
              </w:rPr>
              <w:t>主要内容</w:t>
            </w:r>
          </w:p>
        </w:tc>
        <w:tc>
          <w:tcPr>
            <w:tcW w:w="3425" w:type="dxa"/>
            <w:shd w:val="clear" w:color="auto" w:fill="DAEEF3"/>
            <w:noWrap w:val="0"/>
            <w:vAlign w:val="center"/>
          </w:tcPr>
          <w:p>
            <w:pPr>
              <w:jc w:val="center"/>
              <w:rPr>
                <w:rFonts w:ascii="黑体" w:hAnsi="黑体" w:eastAsia="黑体" w:cs="Times New Roman"/>
                <w:sz w:val="24"/>
                <w:szCs w:val="24"/>
              </w:rPr>
            </w:pPr>
            <w:r>
              <w:rPr>
                <w:rFonts w:hint="eastAsia" w:ascii="黑体" w:hAnsi="黑体" w:eastAsia="黑体" w:cs="Times New Roman"/>
                <w:sz w:val="24"/>
                <w:szCs w:val="24"/>
              </w:rPr>
              <w:t>法律责任</w:t>
            </w:r>
          </w:p>
        </w:tc>
        <w:tc>
          <w:tcPr>
            <w:tcW w:w="2867" w:type="dxa"/>
            <w:shd w:val="clear" w:color="auto" w:fill="DAEEF3"/>
            <w:noWrap w:val="0"/>
            <w:vAlign w:val="center"/>
          </w:tcPr>
          <w:p>
            <w:pPr>
              <w:jc w:val="center"/>
              <w:rPr>
                <w:rFonts w:ascii="黑体" w:hAnsi="黑体" w:eastAsia="黑体" w:cs="Times New Roman"/>
                <w:sz w:val="24"/>
                <w:szCs w:val="24"/>
              </w:rPr>
            </w:pPr>
            <w:r>
              <w:rPr>
                <w:rFonts w:hint="eastAsia" w:ascii="黑体" w:hAnsi="黑体" w:eastAsia="黑体" w:cs="Times New Roman"/>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2" w:hRule="atLeast"/>
        </w:trPr>
        <w:tc>
          <w:tcPr>
            <w:tcW w:w="817" w:type="dxa"/>
            <w:noWrap w:val="0"/>
            <w:vAlign w:val="center"/>
          </w:tcPr>
          <w:p>
            <w:pPr>
              <w:jc w:val="center"/>
              <w:rPr>
                <w:rFonts w:ascii="宋体" w:hAnsi="宋体" w:cs="Times New Roman"/>
                <w:sz w:val="24"/>
                <w:szCs w:val="24"/>
              </w:rPr>
            </w:pPr>
            <w:r>
              <w:rPr>
                <w:rFonts w:ascii="宋体" w:hAnsi="宋体" w:cs="Times New Roman"/>
                <w:sz w:val="24"/>
                <w:szCs w:val="24"/>
              </w:rPr>
              <w:t>1</w:t>
            </w:r>
          </w:p>
        </w:tc>
        <w:tc>
          <w:tcPr>
            <w:tcW w:w="1418" w:type="dxa"/>
            <w:noWrap w:val="0"/>
            <w:vAlign w:val="center"/>
          </w:tcPr>
          <w:p>
            <w:pPr>
              <w:jc w:val="center"/>
              <w:rPr>
                <w:rFonts w:ascii="宋体" w:hAnsi="宋体" w:cs="Times New Roman"/>
                <w:b/>
                <w:sz w:val="24"/>
                <w:szCs w:val="24"/>
              </w:rPr>
            </w:pPr>
            <w:r>
              <w:rPr>
                <w:rFonts w:hint="eastAsia" w:ascii="宋体" w:hAnsi="宋体" w:cs="Times New Roman"/>
                <w:b/>
                <w:sz w:val="24"/>
                <w:szCs w:val="24"/>
              </w:rPr>
              <w:t>受理信访的职责</w:t>
            </w:r>
          </w:p>
        </w:tc>
        <w:tc>
          <w:tcPr>
            <w:tcW w:w="5647" w:type="dxa"/>
            <w:noWrap w:val="0"/>
            <w:vAlign w:val="center"/>
          </w:tcPr>
          <w:p>
            <w:pPr>
              <w:jc w:val="left"/>
              <w:rPr>
                <w:rFonts w:ascii="宋体" w:hAnsi="宋体" w:cs="Times New Roman"/>
                <w:sz w:val="24"/>
                <w:szCs w:val="24"/>
              </w:rPr>
            </w:pPr>
            <w:r>
              <w:rPr>
                <w:rFonts w:hint="eastAsia" w:ascii="宋体" w:hAnsi="宋体" w:cs="Times New Roman"/>
                <w:sz w:val="24"/>
                <w:szCs w:val="24"/>
              </w:rPr>
              <w:t>基本规定</w:t>
            </w:r>
            <w:r>
              <w:rPr>
                <w:rFonts w:ascii="宋体" w:hAnsi="宋体" w:cs="Times New Roman"/>
                <w:sz w:val="24"/>
                <w:szCs w:val="24"/>
              </w:rPr>
              <w:t>：</w:t>
            </w:r>
          </w:p>
          <w:p>
            <w:pPr>
              <w:ind w:firstLine="480" w:firstLineChars="200"/>
              <w:jc w:val="left"/>
              <w:rPr>
                <w:rFonts w:ascii="宋体" w:hAnsi="宋体" w:cs="Times New Roman"/>
                <w:sz w:val="24"/>
                <w:szCs w:val="24"/>
              </w:rPr>
            </w:pPr>
            <w:r>
              <w:rPr>
                <w:rFonts w:ascii="宋体" w:hAnsi="宋体" w:cs="Times New Roman"/>
                <w:sz w:val="24"/>
                <w:szCs w:val="24"/>
              </w:rPr>
              <w:t>1.设立信访</w:t>
            </w:r>
            <w:r>
              <w:rPr>
                <w:rFonts w:hint="eastAsia" w:ascii="宋体" w:hAnsi="宋体" w:cs="Times New Roman"/>
                <w:sz w:val="24"/>
                <w:szCs w:val="24"/>
              </w:rPr>
              <w:t>工作机构</w:t>
            </w:r>
            <w:r>
              <w:rPr>
                <w:rFonts w:ascii="宋体" w:hAnsi="宋体" w:cs="Times New Roman"/>
                <w:sz w:val="24"/>
                <w:szCs w:val="24"/>
              </w:rPr>
              <w:t>或者人员，具体负责信访</w:t>
            </w:r>
            <w:r>
              <w:rPr>
                <w:rFonts w:hint="eastAsia" w:ascii="宋体" w:hAnsi="宋体" w:cs="Times New Roman"/>
                <w:sz w:val="24"/>
                <w:szCs w:val="24"/>
              </w:rPr>
              <w:t>相关</w:t>
            </w:r>
            <w:r>
              <w:rPr>
                <w:rFonts w:ascii="宋体" w:hAnsi="宋体" w:cs="Times New Roman"/>
                <w:sz w:val="24"/>
                <w:szCs w:val="24"/>
              </w:rPr>
              <w:t>工作；</w:t>
            </w:r>
          </w:p>
          <w:p>
            <w:pPr>
              <w:ind w:firstLine="480" w:firstLineChars="200"/>
              <w:jc w:val="left"/>
              <w:rPr>
                <w:rFonts w:ascii="宋体" w:hAnsi="宋体" w:cs="Times New Roman"/>
                <w:sz w:val="24"/>
                <w:szCs w:val="24"/>
              </w:rPr>
            </w:pPr>
            <w:r>
              <w:rPr>
                <w:rFonts w:ascii="宋体" w:hAnsi="宋体" w:cs="Times New Roman"/>
                <w:sz w:val="24"/>
                <w:szCs w:val="24"/>
              </w:rPr>
              <w:t>2.构建信访渠道，公布信访机构及相关信息</w:t>
            </w:r>
            <w:r>
              <w:rPr>
                <w:rFonts w:hint="eastAsia" w:ascii="宋体" w:hAnsi="宋体" w:cs="Times New Roman"/>
                <w:sz w:val="24"/>
                <w:szCs w:val="24"/>
              </w:rPr>
              <w:t>；</w:t>
            </w:r>
          </w:p>
          <w:p>
            <w:pPr>
              <w:ind w:firstLine="480" w:firstLineChars="200"/>
              <w:jc w:val="left"/>
              <w:rPr>
                <w:rFonts w:ascii="宋体" w:hAnsi="宋体" w:cs="Times New Roman"/>
                <w:sz w:val="24"/>
                <w:szCs w:val="24"/>
              </w:rPr>
            </w:pPr>
            <w:r>
              <w:rPr>
                <w:rFonts w:ascii="宋体" w:hAnsi="宋体" w:cs="Times New Roman"/>
                <w:sz w:val="24"/>
                <w:szCs w:val="24"/>
              </w:rPr>
              <w:t>3.受理</w:t>
            </w:r>
            <w:r>
              <w:rPr>
                <w:rFonts w:hint="eastAsia" w:ascii="宋体" w:hAnsi="宋体" w:cs="Times New Roman"/>
                <w:sz w:val="24"/>
                <w:szCs w:val="24"/>
              </w:rPr>
              <w:t>、</w:t>
            </w:r>
            <w:r>
              <w:rPr>
                <w:rFonts w:ascii="宋体" w:hAnsi="宋体" w:cs="Times New Roman"/>
                <w:sz w:val="24"/>
                <w:szCs w:val="24"/>
              </w:rPr>
              <w:t>办理、督办各项信访事项</w:t>
            </w:r>
            <w:r>
              <w:rPr>
                <w:rFonts w:hint="eastAsia" w:ascii="宋体" w:hAnsi="宋体" w:cs="Times New Roman"/>
                <w:sz w:val="24"/>
                <w:szCs w:val="24"/>
              </w:rPr>
              <w:t>。</w:t>
            </w:r>
          </w:p>
        </w:tc>
        <w:tc>
          <w:tcPr>
            <w:tcW w:w="3425" w:type="dxa"/>
            <w:noWrap w:val="0"/>
            <w:vAlign w:val="center"/>
          </w:tcPr>
          <w:p>
            <w:pPr>
              <w:ind w:firstLine="480" w:firstLineChars="200"/>
              <w:jc w:val="left"/>
              <w:rPr>
                <w:rFonts w:ascii="宋体" w:hAnsi="宋体" w:cs="Times New Roman"/>
                <w:sz w:val="24"/>
                <w:szCs w:val="24"/>
              </w:rPr>
            </w:pPr>
            <w:r>
              <w:rPr>
                <w:rFonts w:hint="eastAsia" w:ascii="宋体" w:hAnsi="宋体" w:cs="Times New Roman"/>
                <w:sz w:val="24"/>
                <w:szCs w:val="24"/>
              </w:rPr>
              <w:t>行政机关及其工作人员违反《信访条例》有关规定的，依照该条例承担相应责任：</w:t>
            </w:r>
          </w:p>
          <w:p>
            <w:pPr>
              <w:ind w:firstLine="480" w:firstLineChars="200"/>
              <w:jc w:val="left"/>
              <w:rPr>
                <w:rFonts w:ascii="宋体" w:hAnsi="宋体" w:cs="Times New Roman"/>
                <w:sz w:val="24"/>
                <w:szCs w:val="24"/>
              </w:rPr>
            </w:pPr>
            <w:r>
              <w:rPr>
                <w:rFonts w:ascii="宋体" w:hAnsi="宋体" w:cs="Times New Roman"/>
                <w:sz w:val="24"/>
                <w:szCs w:val="24"/>
              </w:rPr>
              <w:t>1.上级行政机关责令改正；</w:t>
            </w:r>
          </w:p>
          <w:p>
            <w:pPr>
              <w:ind w:firstLine="480" w:firstLineChars="200"/>
              <w:jc w:val="left"/>
              <w:rPr>
                <w:rFonts w:ascii="宋体" w:hAnsi="宋体" w:cs="Times New Roman"/>
                <w:sz w:val="24"/>
                <w:szCs w:val="24"/>
              </w:rPr>
            </w:pPr>
            <w:r>
              <w:rPr>
                <w:rFonts w:ascii="宋体" w:hAnsi="宋体" w:cs="Times New Roman"/>
                <w:sz w:val="24"/>
                <w:szCs w:val="24"/>
              </w:rPr>
              <w:t>2.</w:t>
            </w:r>
            <w:r>
              <w:rPr>
                <w:rFonts w:hint="eastAsia" w:ascii="宋体" w:hAnsi="宋体" w:cs="Times New Roman"/>
                <w:sz w:val="24"/>
                <w:szCs w:val="24"/>
              </w:rPr>
              <w:t>对</w:t>
            </w:r>
            <w:r>
              <w:rPr>
                <w:rFonts w:ascii="宋体" w:hAnsi="宋体" w:cs="Times New Roman"/>
                <w:sz w:val="24"/>
                <w:szCs w:val="24"/>
              </w:rPr>
              <w:t>直接负责的主管人员和其他直接责任人员，按照</w:t>
            </w:r>
            <w:r>
              <w:rPr>
                <w:rFonts w:hint="eastAsia" w:ascii="宋体" w:hAnsi="宋体" w:cs="Times New Roman"/>
                <w:sz w:val="24"/>
                <w:szCs w:val="24"/>
              </w:rPr>
              <w:t>有关法律</w:t>
            </w:r>
            <w:r>
              <w:rPr>
                <w:rFonts w:ascii="宋体" w:hAnsi="宋体" w:cs="Times New Roman"/>
                <w:sz w:val="24"/>
                <w:szCs w:val="24"/>
              </w:rPr>
              <w:t>、行政法规的规定给予行政处分</w:t>
            </w:r>
            <w:r>
              <w:rPr>
                <w:rFonts w:hint="eastAsia" w:ascii="宋体" w:hAnsi="宋体" w:cs="Times New Roman"/>
                <w:sz w:val="24"/>
                <w:szCs w:val="24"/>
              </w:rPr>
              <w:t>；</w:t>
            </w:r>
          </w:p>
          <w:p>
            <w:pPr>
              <w:ind w:firstLine="480" w:firstLineChars="200"/>
              <w:jc w:val="left"/>
              <w:rPr>
                <w:rFonts w:ascii="宋体" w:hAnsi="宋体" w:cs="Times New Roman"/>
                <w:sz w:val="24"/>
                <w:szCs w:val="24"/>
              </w:rPr>
            </w:pPr>
            <w:r>
              <w:rPr>
                <w:rFonts w:ascii="宋体" w:hAnsi="宋体" w:cs="Times New Roman"/>
                <w:sz w:val="24"/>
                <w:szCs w:val="24"/>
              </w:rPr>
              <w:t>3.</w:t>
            </w:r>
            <w:r>
              <w:rPr>
                <w:rFonts w:hint="eastAsia" w:ascii="宋体" w:hAnsi="宋体" w:cs="Times New Roman"/>
                <w:sz w:val="24"/>
                <w:szCs w:val="24"/>
              </w:rPr>
              <w:t>构成犯罪</w:t>
            </w:r>
            <w:r>
              <w:rPr>
                <w:rFonts w:ascii="宋体" w:hAnsi="宋体" w:cs="Times New Roman"/>
                <w:sz w:val="24"/>
                <w:szCs w:val="24"/>
              </w:rPr>
              <w:t>的，</w:t>
            </w:r>
            <w:r>
              <w:rPr>
                <w:rFonts w:hint="eastAsia" w:ascii="宋体" w:hAnsi="宋体" w:cs="Times New Roman"/>
                <w:sz w:val="24"/>
                <w:szCs w:val="24"/>
              </w:rPr>
              <w:t>追究刑事责任</w:t>
            </w:r>
            <w:r>
              <w:rPr>
                <w:rFonts w:ascii="宋体" w:hAnsi="宋体" w:cs="Times New Roman"/>
                <w:sz w:val="24"/>
                <w:szCs w:val="24"/>
              </w:rPr>
              <w:t>。</w:t>
            </w:r>
          </w:p>
        </w:tc>
        <w:tc>
          <w:tcPr>
            <w:tcW w:w="2867" w:type="dxa"/>
            <w:noWrap w:val="0"/>
            <w:vAlign w:val="center"/>
          </w:tcPr>
          <w:p>
            <w:pPr>
              <w:jc w:val="left"/>
              <w:rPr>
                <w:rFonts w:ascii="宋体" w:hAnsi="宋体" w:cs="Times New Roman"/>
                <w:sz w:val="24"/>
                <w:szCs w:val="24"/>
              </w:rPr>
            </w:pPr>
            <w:r>
              <w:rPr>
                <w:rFonts w:hint="eastAsia" w:ascii="宋体" w:hAnsi="宋体" w:cs="Times New Roman"/>
                <w:sz w:val="24"/>
                <w:szCs w:val="24"/>
              </w:rPr>
              <w:t>《信访条例</w:t>
            </w:r>
            <w:r>
              <w:rPr>
                <w:rFonts w:ascii="宋体" w:hAnsi="宋体" w:cs="Times New Roman"/>
                <w:sz w:val="24"/>
                <w:szCs w:val="24"/>
              </w:rPr>
              <w:t>》</w:t>
            </w:r>
            <w:r>
              <w:rPr>
                <w:rFonts w:hint="eastAsia" w:ascii="宋体" w:hAnsi="宋体" w:cs="Times New Roman"/>
                <w:sz w:val="24"/>
                <w:szCs w:val="24"/>
              </w:rPr>
              <w:t>（</w:t>
            </w:r>
            <w:r>
              <w:rPr>
                <w:rFonts w:ascii="宋体" w:hAnsi="宋体" w:cs="Times New Roman"/>
                <w:sz w:val="24"/>
                <w:szCs w:val="24"/>
              </w:rPr>
              <w:t>2005年国务院令第431号）</w:t>
            </w:r>
            <w:r>
              <w:rPr>
                <w:rFonts w:hint="eastAsia" w:ascii="宋体" w:hAnsi="宋体" w:cs="Times New Roman"/>
                <w:sz w:val="24"/>
                <w:szCs w:val="24"/>
              </w:rPr>
              <w:t>第四十条</w:t>
            </w:r>
            <w:r>
              <w:rPr>
                <w:rFonts w:ascii="宋体" w:hAnsi="宋体" w:cs="Times New Roman"/>
                <w:sz w:val="24"/>
                <w:szCs w:val="24"/>
              </w:rPr>
              <w:t>至</w:t>
            </w:r>
            <w:r>
              <w:rPr>
                <w:rFonts w:hint="eastAsia" w:ascii="宋体" w:hAnsi="宋体" w:cs="Times New Roman"/>
                <w:sz w:val="24"/>
                <w:szCs w:val="24"/>
              </w:rPr>
              <w:t>第</w:t>
            </w:r>
            <w:r>
              <w:rPr>
                <w:rFonts w:ascii="宋体" w:hAnsi="宋体" w:cs="Times New Roman"/>
                <w:sz w:val="24"/>
                <w:szCs w:val="24"/>
              </w:rPr>
              <w:t>四十五</w:t>
            </w:r>
            <w:r>
              <w:rPr>
                <w:rFonts w:hint="eastAsia" w:ascii="宋体" w:hAnsi="宋体" w:cs="Times New Roman"/>
                <w:sz w:val="24"/>
                <w:szCs w:val="24"/>
              </w:rPr>
              <w:t>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pPr>
              <w:jc w:val="center"/>
              <w:rPr>
                <w:rFonts w:ascii="宋体" w:hAnsi="宋体" w:cs="Times New Roman"/>
                <w:sz w:val="24"/>
                <w:szCs w:val="24"/>
              </w:rPr>
            </w:pPr>
            <w:r>
              <w:rPr>
                <w:rFonts w:ascii="宋体" w:hAnsi="宋体" w:cs="Times New Roman"/>
                <w:sz w:val="24"/>
                <w:szCs w:val="24"/>
              </w:rPr>
              <w:t>2</w:t>
            </w:r>
          </w:p>
        </w:tc>
        <w:tc>
          <w:tcPr>
            <w:tcW w:w="1418" w:type="dxa"/>
            <w:vMerge w:val="restart"/>
            <w:noWrap w:val="0"/>
            <w:vAlign w:val="center"/>
          </w:tcPr>
          <w:p>
            <w:pPr>
              <w:jc w:val="center"/>
              <w:rPr>
                <w:rFonts w:ascii="宋体" w:hAnsi="宋体" w:cs="Times New Roman"/>
                <w:b/>
                <w:sz w:val="24"/>
                <w:szCs w:val="24"/>
              </w:rPr>
            </w:pPr>
            <w:r>
              <w:rPr>
                <w:rFonts w:hint="eastAsia" w:ascii="宋体" w:hAnsi="宋体" w:cs="Times New Roman"/>
                <w:b/>
                <w:sz w:val="24"/>
                <w:szCs w:val="24"/>
              </w:rPr>
              <w:t>政府</w:t>
            </w:r>
            <w:r>
              <w:rPr>
                <w:rFonts w:ascii="宋体" w:hAnsi="宋体" w:cs="Times New Roman"/>
                <w:b/>
                <w:sz w:val="24"/>
                <w:szCs w:val="24"/>
              </w:rPr>
              <w:t>信息公开</w:t>
            </w:r>
            <w:r>
              <w:rPr>
                <w:rFonts w:hint="eastAsia" w:ascii="宋体" w:hAnsi="宋体" w:cs="Times New Roman"/>
                <w:b/>
                <w:sz w:val="24"/>
                <w:szCs w:val="24"/>
              </w:rPr>
              <w:t>相关职责</w:t>
            </w:r>
          </w:p>
        </w:tc>
        <w:tc>
          <w:tcPr>
            <w:tcW w:w="5647" w:type="dxa"/>
            <w:noWrap w:val="0"/>
            <w:vAlign w:val="center"/>
          </w:tcPr>
          <w:p>
            <w:pPr>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基本规定：</w:t>
            </w:r>
          </w:p>
          <w:p>
            <w:pPr>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1.办理本行政机关的政府信息公开事宜；</w:t>
            </w:r>
          </w:p>
          <w:p>
            <w:pPr>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2.</w:t>
            </w:r>
            <w:r>
              <w:rPr>
                <w:rFonts w:hint="default" w:ascii="Times New Roman" w:hAnsi="Times New Roman" w:eastAsia="宋体" w:cs="Times New Roman"/>
                <w:sz w:val="24"/>
                <w:szCs w:val="24"/>
              </w:rPr>
              <w:t>维护和更新本行政机关公开的政府信息；</w:t>
            </w:r>
          </w:p>
          <w:p>
            <w:pPr>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3.</w:t>
            </w:r>
            <w:r>
              <w:rPr>
                <w:rFonts w:hint="default" w:ascii="Times New Roman" w:hAnsi="Times New Roman" w:eastAsia="宋体" w:cs="Times New Roman"/>
                <w:sz w:val="24"/>
                <w:szCs w:val="24"/>
              </w:rPr>
              <w:t>组织编制本行政机关的政府信息公开指南、政府信息公开目录和政府信息公开工作年度报告；</w:t>
            </w:r>
          </w:p>
          <w:p>
            <w:pPr>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4.</w:t>
            </w:r>
            <w:r>
              <w:rPr>
                <w:rFonts w:hint="default" w:ascii="Times New Roman" w:hAnsi="Times New Roman" w:eastAsia="宋体" w:cs="Times New Roman"/>
                <w:sz w:val="24"/>
                <w:szCs w:val="24"/>
              </w:rPr>
              <w:t>组织开展对拟公开政府信息的审查；</w:t>
            </w:r>
          </w:p>
          <w:p>
            <w:pPr>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5.</w:t>
            </w:r>
            <w:r>
              <w:rPr>
                <w:rFonts w:hint="default" w:ascii="Times New Roman" w:hAnsi="Times New Roman" w:eastAsia="宋体" w:cs="Times New Roman"/>
                <w:sz w:val="24"/>
                <w:szCs w:val="24"/>
              </w:rPr>
              <w:t>本行政机关规定的与政府信息公开有关的其他职能；</w:t>
            </w:r>
          </w:p>
          <w:p>
            <w:pPr>
              <w:pStyle w:val="7"/>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6.公开的政府信息包括以下信息及法律法规规定的其他信息。</w:t>
            </w:r>
          </w:p>
          <w:p>
            <w:pPr>
              <w:ind w:firstLine="480" w:firstLineChars="200"/>
              <w:jc w:val="left"/>
              <w:rPr>
                <w:rFonts w:ascii="宋体" w:hAnsi="宋体" w:cs="Times New Roman"/>
                <w:sz w:val="24"/>
                <w:szCs w:val="24"/>
              </w:rPr>
            </w:pPr>
          </w:p>
        </w:tc>
        <w:tc>
          <w:tcPr>
            <w:tcW w:w="3425" w:type="dxa"/>
            <w:noWrap w:val="0"/>
            <w:vAlign w:val="center"/>
          </w:tcPr>
          <w:p>
            <w:pPr>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行政机关违反《中华人民共和国政府信息公开条例》的规定的，依照该条例承担相应责任：</w:t>
            </w:r>
          </w:p>
          <w:p>
            <w:pPr>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1.由上一级行政机关责令改正；</w:t>
            </w:r>
          </w:p>
          <w:p>
            <w:pPr>
              <w:ind w:firstLine="480" w:firstLineChars="200"/>
              <w:jc w:val="both"/>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2.情节严重的，对负有责任的领导人员和直接责任人员依法给予处分；</w:t>
            </w:r>
          </w:p>
          <w:p>
            <w:pPr>
              <w:ind w:firstLine="480" w:firstLineChars="200"/>
              <w:jc w:val="left"/>
              <w:rPr>
                <w:rFonts w:ascii="宋体" w:hAnsi="宋体" w:cs="Times New Roman"/>
                <w:sz w:val="24"/>
                <w:szCs w:val="24"/>
              </w:rPr>
            </w:pPr>
            <w:r>
              <w:rPr>
                <w:rFonts w:hint="default" w:ascii="Times New Roman" w:hAnsi="Times New Roman" w:eastAsia="宋体" w:cs="Times New Roman"/>
                <w:sz w:val="24"/>
                <w:szCs w:val="24"/>
              </w:rPr>
              <w:t>3.构成犯罪的，依法追究刑事责任。</w:t>
            </w:r>
          </w:p>
        </w:tc>
        <w:tc>
          <w:tcPr>
            <w:tcW w:w="2867" w:type="dxa"/>
            <w:noWrap w:val="0"/>
            <w:vAlign w:val="center"/>
          </w:tcPr>
          <w:p>
            <w:pPr>
              <w:jc w:val="left"/>
              <w:rPr>
                <w:rFonts w:ascii="宋体" w:hAnsi="宋体" w:cs="Times New Roman"/>
                <w:sz w:val="24"/>
                <w:szCs w:val="24"/>
              </w:rPr>
            </w:pPr>
            <w:r>
              <w:rPr>
                <w:rFonts w:hint="default" w:ascii="Times New Roman" w:hAnsi="Times New Roman" w:eastAsia="宋体" w:cs="Times New Roman"/>
                <w:b w:val="0"/>
                <w:bCs/>
                <w:sz w:val="24"/>
                <w:szCs w:val="24"/>
                <w:highlight w:val="none"/>
              </w:rPr>
              <w:t>《中华人民共和国政府信息公开条例》（2007年国务院国务院令第492号</w:t>
            </w:r>
            <w:r>
              <w:rPr>
                <w:rFonts w:hint="default" w:ascii="Times New Roman" w:hAnsi="Times New Roman" w:eastAsia="宋体" w:cs="Times New Roman"/>
                <w:b w:val="0"/>
                <w:bCs/>
                <w:sz w:val="24"/>
                <w:szCs w:val="24"/>
                <w:highlight w:val="none"/>
                <w:lang w:eastAsia="zh-CN"/>
              </w:rPr>
              <w:t>，</w:t>
            </w:r>
            <w:r>
              <w:rPr>
                <w:rFonts w:hint="default" w:ascii="Times New Roman" w:hAnsi="Times New Roman" w:eastAsia="宋体" w:cs="Times New Roman"/>
                <w:b w:val="0"/>
                <w:bCs/>
                <w:sz w:val="24"/>
                <w:szCs w:val="24"/>
                <w:highlight w:val="none"/>
                <w:lang w:val="en-US" w:eastAsia="zh-CN"/>
              </w:rPr>
              <w:t>2019年国务院令第711号修订</w:t>
            </w:r>
            <w:r>
              <w:rPr>
                <w:rFonts w:hint="default" w:ascii="Times New Roman" w:hAnsi="Times New Roman" w:eastAsia="宋体" w:cs="Times New Roman"/>
                <w:b w:val="0"/>
                <w:bCs/>
                <w:sz w:val="24"/>
                <w:szCs w:val="24"/>
                <w:highlight w:val="none"/>
              </w:rPr>
              <w:t>）第</w:t>
            </w:r>
            <w:r>
              <w:rPr>
                <w:rFonts w:hint="default" w:ascii="Times New Roman" w:hAnsi="Times New Roman" w:eastAsia="宋体" w:cs="Times New Roman"/>
                <w:b w:val="0"/>
                <w:bCs/>
                <w:sz w:val="24"/>
                <w:szCs w:val="24"/>
                <w:highlight w:val="none"/>
                <w:lang w:val="en-US" w:eastAsia="zh-CN"/>
              </w:rPr>
              <w:t>三条、第</w:t>
            </w:r>
            <w:r>
              <w:rPr>
                <w:rFonts w:hint="default" w:ascii="Times New Roman" w:hAnsi="Times New Roman" w:eastAsia="宋体" w:cs="Times New Roman"/>
                <w:b w:val="0"/>
                <w:bCs/>
                <w:sz w:val="24"/>
                <w:szCs w:val="24"/>
                <w:highlight w:val="none"/>
              </w:rPr>
              <w:t>四条、</w:t>
            </w:r>
            <w:r>
              <w:rPr>
                <w:rFonts w:hint="default" w:ascii="Times New Roman" w:hAnsi="Times New Roman" w:eastAsia="宋体" w:cs="Times New Roman"/>
                <w:b w:val="0"/>
                <w:bCs/>
                <w:sz w:val="24"/>
                <w:szCs w:val="24"/>
                <w:highlight w:val="none"/>
                <w:lang w:val="en-US" w:eastAsia="zh-CN"/>
              </w:rPr>
              <w:t>第五十二条、第五十三条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7" w:hRule="atLeast"/>
        </w:trPr>
        <w:tc>
          <w:tcPr>
            <w:tcW w:w="817" w:type="dxa"/>
            <w:vMerge w:val="continue"/>
            <w:noWrap w:val="0"/>
            <w:vAlign w:val="center"/>
          </w:tcPr>
          <w:p>
            <w:pPr>
              <w:jc w:val="center"/>
              <w:rPr>
                <w:rFonts w:ascii="宋体" w:hAnsi="宋体" w:cs="Times New Roman"/>
                <w:sz w:val="24"/>
                <w:szCs w:val="24"/>
              </w:rPr>
            </w:pPr>
          </w:p>
        </w:tc>
        <w:tc>
          <w:tcPr>
            <w:tcW w:w="1418" w:type="dxa"/>
            <w:vMerge w:val="continue"/>
            <w:noWrap w:val="0"/>
            <w:vAlign w:val="center"/>
          </w:tcPr>
          <w:p>
            <w:pPr>
              <w:jc w:val="center"/>
              <w:rPr>
                <w:rFonts w:ascii="宋体" w:hAnsi="宋体" w:cs="Times New Roman"/>
                <w:b/>
                <w:sz w:val="24"/>
                <w:szCs w:val="24"/>
              </w:rPr>
            </w:pPr>
          </w:p>
        </w:tc>
        <w:tc>
          <w:tcPr>
            <w:tcW w:w="5647" w:type="dxa"/>
            <w:noWrap w:val="0"/>
            <w:vAlign w:val="center"/>
          </w:tcPr>
          <w:p>
            <w:pPr>
              <w:jc w:val="both"/>
              <w:rPr>
                <w:rFonts w:hint="eastAsia" w:ascii="黑体" w:hAnsi="黑体" w:eastAsia="黑体" w:cs="黑体"/>
                <w:b w:val="0"/>
                <w:bCs/>
                <w:sz w:val="24"/>
                <w:szCs w:val="24"/>
                <w:lang w:val="en-US" w:eastAsia="zh-CN"/>
              </w:rPr>
            </w:pPr>
            <w:r>
              <w:rPr>
                <w:rFonts w:hint="eastAsia" w:ascii="黑体" w:hAnsi="黑体" w:eastAsia="黑体" w:cs="黑体"/>
                <w:b w:val="0"/>
                <w:bCs/>
                <w:sz w:val="24"/>
                <w:szCs w:val="24"/>
                <w:lang w:val="en-US" w:eastAsia="zh-CN"/>
              </w:rPr>
              <w:t>主要内容：</w:t>
            </w:r>
          </w:p>
          <w:p>
            <w:pPr>
              <w:jc w:val="both"/>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1.公开行政许可事项信息：</w:t>
            </w:r>
          </w:p>
          <w:p>
            <w:pPr>
              <w:ind w:firstLine="480" w:firstLineChars="200"/>
              <w:jc w:val="left"/>
              <w:rPr>
                <w:rFonts w:ascii="宋体" w:hAnsi="宋体" w:cs="Times New Roman"/>
                <w:sz w:val="24"/>
                <w:szCs w:val="24"/>
              </w:rPr>
            </w:pPr>
            <w:r>
              <w:rPr>
                <w:rFonts w:hint="default" w:ascii="Times New Roman" w:hAnsi="Times New Roman" w:eastAsia="宋体" w:cs="Times New Roman"/>
                <w:sz w:val="24"/>
                <w:szCs w:val="24"/>
              </w:rPr>
              <w:t>办理行政许可和其他政务服务事项的依据、条件、程序以及办理结果。</w:t>
            </w:r>
          </w:p>
        </w:tc>
        <w:tc>
          <w:tcPr>
            <w:tcW w:w="3425" w:type="dxa"/>
            <w:noWrap w:val="0"/>
            <w:vAlign w:val="center"/>
          </w:tcPr>
          <w:p>
            <w:pPr>
              <w:ind w:firstLine="480" w:firstLineChars="200"/>
              <w:jc w:val="left"/>
              <w:rPr>
                <w:rFonts w:ascii="宋体" w:hAnsi="宋体" w:cs="Times New Roman"/>
                <w:sz w:val="24"/>
                <w:szCs w:val="24"/>
              </w:rPr>
            </w:pPr>
          </w:p>
        </w:tc>
        <w:tc>
          <w:tcPr>
            <w:tcW w:w="2867" w:type="dxa"/>
            <w:noWrap w:val="0"/>
            <w:vAlign w:val="center"/>
          </w:tcPr>
          <w:p>
            <w:pPr>
              <w:jc w:val="left"/>
              <w:rPr>
                <w:rFonts w:ascii="宋体" w:hAnsi="宋体" w:cs="Times New Roman"/>
                <w:sz w:val="24"/>
                <w:szCs w:val="24"/>
              </w:rPr>
            </w:pPr>
            <w:r>
              <w:rPr>
                <w:rFonts w:hint="default" w:ascii="Times New Roman" w:hAnsi="Times New Roman" w:eastAsia="宋体" w:cs="Times New Roman"/>
                <w:sz w:val="24"/>
                <w:szCs w:val="24"/>
              </w:rPr>
              <w:t>《中华人民共和国行政许可法》、</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中华人民共和国政府信息公开条例》、</w:t>
            </w:r>
            <w:r>
              <w:rPr>
                <w:rFonts w:hint="default" w:ascii="Times New Roman" w:hAnsi="Times New Roman" w:eastAsia="宋体" w:cs="Times New Roman"/>
                <w:sz w:val="24"/>
                <w:szCs w:val="24"/>
              </w:rPr>
              <w:t>《工业和信息化部行政许可实施办法》（2009年工业和信息化部令第2号，2014年工业和信息化部令第28号第一次修正，2017年工业和信息化部令第45号第二次修正）、《工业和信息化部全面推行行政执法公示制度执法全过程记录制度重大执法决定法制审核制度暂行实施方案》</w:t>
            </w:r>
            <w:r>
              <w:rPr>
                <w:rFonts w:hint="default" w:ascii="Times New Roman" w:hAnsi="Times New Roman" w:eastAsia="宋体" w:cs="Times New Roman"/>
                <w:sz w:val="24"/>
                <w:szCs w:val="24"/>
                <w:lang w:eastAsia="zh-CN"/>
              </w:rPr>
              <w:t>（工信部政〔2019〕93号）、</w:t>
            </w:r>
            <w:r>
              <w:rPr>
                <w:rFonts w:hint="default" w:ascii="Times New Roman" w:hAnsi="Times New Roman" w:eastAsia="宋体" w:cs="Times New Roman"/>
                <w:sz w:val="24"/>
                <w:szCs w:val="24"/>
              </w:rPr>
              <w:t>《工业和信息化部政府信息公开工作办法》等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817" w:type="dxa"/>
            <w:vMerge w:val="continue"/>
            <w:noWrap w:val="0"/>
            <w:vAlign w:val="center"/>
          </w:tcPr>
          <w:p>
            <w:pPr>
              <w:jc w:val="center"/>
              <w:rPr>
                <w:rFonts w:ascii="宋体" w:hAnsi="宋体" w:cs="Times New Roman"/>
                <w:sz w:val="24"/>
                <w:szCs w:val="24"/>
              </w:rPr>
            </w:pPr>
          </w:p>
        </w:tc>
        <w:tc>
          <w:tcPr>
            <w:tcW w:w="1418" w:type="dxa"/>
            <w:vMerge w:val="continue"/>
            <w:noWrap w:val="0"/>
            <w:vAlign w:val="center"/>
          </w:tcPr>
          <w:p>
            <w:pPr>
              <w:jc w:val="center"/>
              <w:rPr>
                <w:rFonts w:ascii="宋体" w:hAnsi="宋体" w:cs="Times New Roman"/>
                <w:b/>
                <w:sz w:val="24"/>
                <w:szCs w:val="24"/>
              </w:rPr>
            </w:pPr>
          </w:p>
        </w:tc>
        <w:tc>
          <w:tcPr>
            <w:tcW w:w="5647" w:type="dxa"/>
            <w:noWrap w:val="0"/>
            <w:vAlign w:val="center"/>
          </w:tcPr>
          <w:p>
            <w:pPr>
              <w:jc w:val="both"/>
              <w:rPr>
                <w:rFonts w:hint="eastAsia" w:ascii="黑体" w:hAnsi="黑体" w:eastAsia="黑体" w:cs="黑体"/>
                <w:b w:val="0"/>
                <w:bCs/>
                <w:sz w:val="24"/>
                <w:szCs w:val="24"/>
                <w:lang w:val="en-US" w:eastAsia="zh-CN"/>
              </w:rPr>
            </w:pPr>
            <w:r>
              <w:rPr>
                <w:rFonts w:hint="eastAsia" w:ascii="黑体" w:hAnsi="黑体" w:eastAsia="黑体" w:cs="黑体"/>
                <w:b w:val="0"/>
                <w:bCs/>
                <w:sz w:val="24"/>
                <w:szCs w:val="24"/>
                <w:lang w:val="en-US" w:eastAsia="zh-CN"/>
              </w:rPr>
              <w:t>主要内容：</w:t>
            </w:r>
          </w:p>
          <w:p>
            <w:pPr>
              <w:jc w:val="both"/>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2.公开行政处罚等</w:t>
            </w:r>
            <w:r>
              <w:rPr>
                <w:rFonts w:hint="default" w:ascii="Times New Roman" w:hAnsi="Times New Roman" w:eastAsia="宋体" w:cs="Times New Roman"/>
                <w:b/>
                <w:sz w:val="24"/>
                <w:szCs w:val="24"/>
                <w:lang w:val="en-US" w:eastAsia="zh-CN"/>
              </w:rPr>
              <w:t>执法相关</w:t>
            </w:r>
            <w:r>
              <w:rPr>
                <w:rFonts w:hint="default" w:ascii="Times New Roman" w:hAnsi="Times New Roman" w:eastAsia="宋体" w:cs="Times New Roman"/>
                <w:b/>
                <w:sz w:val="24"/>
                <w:szCs w:val="24"/>
              </w:rPr>
              <w:t>信息：</w:t>
            </w:r>
          </w:p>
          <w:p>
            <w:pPr>
              <w:ind w:firstLine="480" w:firstLineChars="200"/>
              <w:jc w:val="both"/>
              <w:rPr>
                <w:rFonts w:ascii="宋体" w:hAnsi="宋体" w:cs="Times New Roman"/>
                <w:sz w:val="24"/>
                <w:szCs w:val="24"/>
              </w:rPr>
            </w:pPr>
            <w:r>
              <w:rPr>
                <w:rFonts w:hint="default" w:ascii="Times New Roman" w:hAnsi="Times New Roman" w:eastAsia="宋体" w:cs="Times New Roman"/>
                <w:sz w:val="24"/>
                <w:szCs w:val="24"/>
                <w:lang w:val="en-US" w:eastAsia="zh-CN"/>
              </w:rPr>
              <w:t>公开</w:t>
            </w:r>
            <w:r>
              <w:rPr>
                <w:rFonts w:hint="default" w:ascii="Times New Roman" w:hAnsi="Times New Roman" w:eastAsia="宋体" w:cs="Times New Roman"/>
                <w:sz w:val="24"/>
                <w:szCs w:val="24"/>
              </w:rPr>
              <w:t>实施行政处罚的依据、条件、程序以及本行政机关认为具有一定社会影响的行政处罚决定</w:t>
            </w:r>
            <w:r>
              <w:rPr>
                <w:rFonts w:hint="default" w:ascii="Times New Roman" w:hAnsi="Times New Roman" w:eastAsia="宋体" w:cs="Times New Roman"/>
                <w:sz w:val="24"/>
                <w:szCs w:val="24"/>
                <w:lang w:val="en-US" w:eastAsia="zh-CN"/>
              </w:rPr>
              <w:t>等相关信息</w:t>
            </w:r>
            <w:r>
              <w:rPr>
                <w:rFonts w:hint="default" w:ascii="Times New Roman" w:hAnsi="Times New Roman" w:eastAsia="宋体" w:cs="Times New Roman"/>
                <w:sz w:val="24"/>
                <w:szCs w:val="24"/>
              </w:rPr>
              <w:t>。</w:t>
            </w:r>
          </w:p>
        </w:tc>
        <w:tc>
          <w:tcPr>
            <w:tcW w:w="3425" w:type="dxa"/>
            <w:noWrap w:val="0"/>
            <w:vAlign w:val="center"/>
          </w:tcPr>
          <w:p>
            <w:pPr>
              <w:ind w:firstLine="480" w:firstLineChars="200"/>
              <w:jc w:val="left"/>
              <w:rPr>
                <w:rFonts w:ascii="宋体" w:hAnsi="宋体" w:cs="Times New Roman"/>
                <w:sz w:val="24"/>
                <w:szCs w:val="24"/>
              </w:rPr>
            </w:pPr>
          </w:p>
        </w:tc>
        <w:tc>
          <w:tcPr>
            <w:tcW w:w="2867" w:type="dxa"/>
            <w:noWrap w:val="0"/>
            <w:vAlign w:val="center"/>
          </w:tcPr>
          <w:p>
            <w:pPr>
              <w:pStyle w:val="7"/>
              <w:ind w:firstLine="480" w:firstLineChars="200"/>
              <w:jc w:val="both"/>
              <w:rPr>
                <w:rFonts w:ascii="宋体" w:hAnsi="宋体" w:cs="Times New Roman"/>
                <w:sz w:val="24"/>
                <w:szCs w:val="24"/>
              </w:rPr>
            </w:pPr>
            <w:r>
              <w:rPr>
                <w:rFonts w:hint="default" w:ascii="Times New Roman" w:hAnsi="Times New Roman" w:eastAsia="宋体" w:cs="Times New Roman"/>
                <w:sz w:val="24"/>
                <w:szCs w:val="24"/>
              </w:rPr>
              <w:t>《中华人民共和国行政处罚法》、《中华人民共和国政府信息公开条例》、《电信业务经营许可管理办法》（2017年工业和信息化部令第42号）、《通信行政处罚程序规定 》（2001年信息产业部令第10号）、《工业和信息化部全面推行行政执法公示制度执法全过程记录制度重大执法决定法制审核制度暂行实施方案》</w:t>
            </w:r>
            <w:r>
              <w:rPr>
                <w:rFonts w:hint="default" w:ascii="Times New Roman" w:hAnsi="Times New Roman" w:eastAsia="宋体" w:cs="Times New Roman"/>
                <w:sz w:val="24"/>
                <w:szCs w:val="24"/>
                <w:lang w:eastAsia="zh-CN"/>
              </w:rPr>
              <w:t>（工信部政〔2019〕93号）、</w:t>
            </w:r>
            <w:r>
              <w:rPr>
                <w:rFonts w:hint="default" w:ascii="Times New Roman" w:hAnsi="Times New Roman" w:eastAsia="宋体" w:cs="Times New Roman"/>
                <w:sz w:val="24"/>
                <w:szCs w:val="24"/>
              </w:rPr>
              <w:t>《工业和信息化部政府信息公开工作办法》等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0" w:hRule="atLeast"/>
        </w:trPr>
        <w:tc>
          <w:tcPr>
            <w:tcW w:w="817" w:type="dxa"/>
            <w:vMerge w:val="continue"/>
            <w:noWrap w:val="0"/>
            <w:vAlign w:val="center"/>
          </w:tcPr>
          <w:p>
            <w:pPr>
              <w:jc w:val="center"/>
              <w:rPr>
                <w:rFonts w:ascii="宋体" w:hAnsi="宋体" w:cs="Times New Roman"/>
                <w:sz w:val="24"/>
                <w:szCs w:val="24"/>
              </w:rPr>
            </w:pPr>
          </w:p>
        </w:tc>
        <w:tc>
          <w:tcPr>
            <w:tcW w:w="1418" w:type="dxa"/>
            <w:vMerge w:val="continue"/>
            <w:noWrap w:val="0"/>
            <w:vAlign w:val="center"/>
          </w:tcPr>
          <w:p>
            <w:pPr>
              <w:jc w:val="center"/>
              <w:rPr>
                <w:rFonts w:ascii="宋体" w:hAnsi="宋体" w:cs="Times New Roman"/>
                <w:b/>
                <w:sz w:val="24"/>
                <w:szCs w:val="24"/>
              </w:rPr>
            </w:pPr>
          </w:p>
        </w:tc>
        <w:tc>
          <w:tcPr>
            <w:tcW w:w="5647" w:type="dxa"/>
            <w:noWrap w:val="0"/>
            <w:vAlign w:val="center"/>
          </w:tcPr>
          <w:p>
            <w:pPr>
              <w:jc w:val="left"/>
              <w:rPr>
                <w:rFonts w:ascii="宋体" w:hAnsi="宋体" w:cs="Times New Roman"/>
                <w:b/>
                <w:sz w:val="24"/>
                <w:szCs w:val="24"/>
              </w:rPr>
            </w:pPr>
            <w:r>
              <w:rPr>
                <w:rFonts w:ascii="宋体" w:hAnsi="宋体" w:cs="Times New Roman"/>
                <w:b/>
                <w:sz w:val="24"/>
                <w:szCs w:val="24"/>
              </w:rPr>
              <w:t>3.公布招标投标情况：</w:t>
            </w:r>
          </w:p>
          <w:p>
            <w:pPr>
              <w:ind w:firstLine="480" w:firstLineChars="200"/>
              <w:jc w:val="left"/>
              <w:rPr>
                <w:rFonts w:ascii="宋体" w:hAnsi="宋体" w:cs="Times New Roman"/>
                <w:sz w:val="24"/>
                <w:szCs w:val="24"/>
              </w:rPr>
            </w:pPr>
            <w:r>
              <w:rPr>
                <w:rFonts w:hint="eastAsia" w:ascii="宋体" w:hAnsi="宋体" w:cs="Times New Roman"/>
                <w:sz w:val="24"/>
                <w:szCs w:val="24"/>
              </w:rPr>
              <w:t>通信行政监督部门建立通信工程建设项目招标投标情况通报制度，定期通报通信工程建设项目招标投标总体情况、公开招标及招标备案情况、重大违法违约事件等信息。</w:t>
            </w:r>
          </w:p>
        </w:tc>
        <w:tc>
          <w:tcPr>
            <w:tcW w:w="3425" w:type="dxa"/>
            <w:noWrap w:val="0"/>
            <w:vAlign w:val="center"/>
          </w:tcPr>
          <w:p>
            <w:pPr>
              <w:ind w:firstLine="480" w:firstLineChars="200"/>
              <w:jc w:val="left"/>
              <w:rPr>
                <w:rFonts w:ascii="宋体" w:hAnsi="宋体" w:cs="Times New Roman"/>
                <w:sz w:val="24"/>
                <w:szCs w:val="24"/>
              </w:rPr>
            </w:pPr>
          </w:p>
        </w:tc>
        <w:tc>
          <w:tcPr>
            <w:tcW w:w="2867" w:type="dxa"/>
            <w:noWrap w:val="0"/>
            <w:vAlign w:val="center"/>
          </w:tcPr>
          <w:p>
            <w:pPr>
              <w:jc w:val="left"/>
              <w:rPr>
                <w:rFonts w:ascii="宋体" w:hAnsi="宋体" w:cs="Times New Roman"/>
                <w:sz w:val="24"/>
                <w:szCs w:val="24"/>
              </w:rPr>
            </w:pPr>
            <w:r>
              <w:rPr>
                <w:rFonts w:hint="eastAsia" w:ascii="宋体" w:hAnsi="宋体" w:cs="Times New Roman"/>
                <w:sz w:val="24"/>
                <w:szCs w:val="24"/>
              </w:rPr>
              <w:t>《通信</w:t>
            </w:r>
            <w:r>
              <w:rPr>
                <w:rFonts w:ascii="宋体" w:hAnsi="宋体" w:cs="Times New Roman"/>
                <w:sz w:val="24"/>
                <w:szCs w:val="24"/>
              </w:rPr>
              <w:t>工程建设项目招投标管理办法》</w:t>
            </w:r>
            <w:r>
              <w:rPr>
                <w:rFonts w:hint="eastAsia" w:ascii="宋体" w:hAnsi="宋体" w:cs="Times New Roman"/>
                <w:sz w:val="24"/>
                <w:szCs w:val="24"/>
              </w:rPr>
              <w:t>（2014年工业和信息化部令第27号）第</w:t>
            </w:r>
            <w:r>
              <w:rPr>
                <w:rFonts w:ascii="宋体" w:hAnsi="宋体" w:cs="Times New Roman"/>
                <w:sz w:val="24"/>
                <w:szCs w:val="24"/>
              </w:rPr>
              <w:t>四十八条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3" w:hRule="atLeast"/>
        </w:trPr>
        <w:tc>
          <w:tcPr>
            <w:tcW w:w="817" w:type="dxa"/>
            <w:vMerge w:val="continue"/>
            <w:noWrap w:val="0"/>
            <w:vAlign w:val="center"/>
          </w:tcPr>
          <w:p>
            <w:pPr>
              <w:jc w:val="center"/>
              <w:rPr>
                <w:rFonts w:ascii="宋体" w:hAnsi="宋体" w:cs="Times New Roman"/>
                <w:sz w:val="24"/>
                <w:szCs w:val="24"/>
              </w:rPr>
            </w:pPr>
          </w:p>
        </w:tc>
        <w:tc>
          <w:tcPr>
            <w:tcW w:w="1418" w:type="dxa"/>
            <w:vMerge w:val="continue"/>
            <w:noWrap w:val="0"/>
            <w:vAlign w:val="center"/>
          </w:tcPr>
          <w:p>
            <w:pPr>
              <w:jc w:val="center"/>
              <w:rPr>
                <w:rFonts w:ascii="宋体" w:hAnsi="宋体" w:cs="Times New Roman"/>
                <w:b/>
                <w:sz w:val="24"/>
                <w:szCs w:val="24"/>
              </w:rPr>
            </w:pPr>
          </w:p>
        </w:tc>
        <w:tc>
          <w:tcPr>
            <w:tcW w:w="5647" w:type="dxa"/>
            <w:noWrap w:val="0"/>
            <w:vAlign w:val="center"/>
          </w:tcPr>
          <w:p>
            <w:pPr>
              <w:jc w:val="left"/>
              <w:rPr>
                <w:rFonts w:ascii="宋体" w:hAnsi="宋体" w:cs="Times New Roman"/>
                <w:b/>
                <w:sz w:val="24"/>
                <w:szCs w:val="24"/>
              </w:rPr>
            </w:pPr>
            <w:r>
              <w:rPr>
                <w:rFonts w:ascii="宋体" w:hAnsi="宋体" w:cs="Times New Roman"/>
                <w:b/>
                <w:sz w:val="24"/>
                <w:szCs w:val="24"/>
              </w:rPr>
              <w:t>4.公布违反《</w:t>
            </w:r>
            <w:r>
              <w:rPr>
                <w:rFonts w:hint="eastAsia" w:ascii="宋体" w:hAnsi="宋体" w:cs="Times New Roman"/>
                <w:b/>
                <w:sz w:val="24"/>
                <w:szCs w:val="24"/>
              </w:rPr>
              <w:t>电信</w:t>
            </w:r>
            <w:r>
              <w:rPr>
                <w:rFonts w:ascii="宋体" w:hAnsi="宋体" w:cs="Times New Roman"/>
                <w:b/>
                <w:sz w:val="24"/>
                <w:szCs w:val="24"/>
              </w:rPr>
              <w:t>和互联网个人信息保护规定</w:t>
            </w:r>
            <w:r>
              <w:rPr>
                <w:rFonts w:hint="eastAsia" w:ascii="宋体" w:hAnsi="宋体" w:cs="Times New Roman"/>
                <w:b/>
                <w:sz w:val="24"/>
                <w:szCs w:val="24"/>
              </w:rPr>
              <w:t>》行为：</w:t>
            </w:r>
          </w:p>
          <w:p>
            <w:pPr>
              <w:ind w:firstLine="480" w:firstLineChars="200"/>
              <w:jc w:val="left"/>
              <w:rPr>
                <w:rFonts w:ascii="宋体" w:hAnsi="宋体" w:cs="Times New Roman"/>
                <w:sz w:val="24"/>
                <w:szCs w:val="24"/>
              </w:rPr>
            </w:pPr>
            <w:r>
              <w:rPr>
                <w:rFonts w:hint="eastAsia" w:ascii="宋体" w:hAnsi="宋体" w:cs="Times New Roman"/>
                <w:sz w:val="24"/>
                <w:szCs w:val="24"/>
              </w:rPr>
              <w:t>电信管理机构应当将电信业务经营者、互联网信息服务提供者违反《电信和互联网用户个人信息保护规定</w:t>
            </w:r>
            <w:r>
              <w:rPr>
                <w:rFonts w:ascii="宋体" w:hAnsi="宋体" w:cs="Times New Roman"/>
                <w:sz w:val="24"/>
                <w:szCs w:val="24"/>
              </w:rPr>
              <w:t>》</w:t>
            </w:r>
            <w:r>
              <w:rPr>
                <w:rFonts w:hint="eastAsia" w:ascii="宋体" w:hAnsi="宋体" w:cs="Times New Roman"/>
                <w:sz w:val="24"/>
                <w:szCs w:val="24"/>
              </w:rPr>
              <w:t>的行为记入其社会信用档案并予以公布。</w:t>
            </w:r>
          </w:p>
        </w:tc>
        <w:tc>
          <w:tcPr>
            <w:tcW w:w="3425" w:type="dxa"/>
            <w:noWrap w:val="0"/>
            <w:vAlign w:val="center"/>
          </w:tcPr>
          <w:p>
            <w:pPr>
              <w:jc w:val="left"/>
              <w:rPr>
                <w:rFonts w:ascii="宋体" w:hAnsi="宋体" w:cs="Times New Roman"/>
                <w:sz w:val="24"/>
                <w:szCs w:val="24"/>
              </w:rPr>
            </w:pPr>
            <w:r>
              <w:rPr>
                <w:rFonts w:ascii="宋体" w:hAnsi="宋体" w:cs="Times New Roman"/>
                <w:sz w:val="24"/>
                <w:szCs w:val="24"/>
              </w:rPr>
              <w:t>1.电信管理机构工作人员在对用户个人信息保护工作实施监督管理的过程中玩忽职守、滥用职权、徇私舞弊的，依法给</w:t>
            </w:r>
            <w:r>
              <w:rPr>
                <w:rFonts w:hint="eastAsia" w:ascii="宋体" w:hAnsi="宋体" w:cs="Times New Roman"/>
                <w:sz w:val="24"/>
                <w:szCs w:val="24"/>
              </w:rPr>
              <w:t>予处理；</w:t>
            </w:r>
          </w:p>
          <w:p>
            <w:pPr>
              <w:jc w:val="left"/>
              <w:rPr>
                <w:rFonts w:ascii="宋体" w:hAnsi="宋体" w:cs="Times New Roman"/>
                <w:sz w:val="24"/>
                <w:szCs w:val="24"/>
              </w:rPr>
            </w:pPr>
            <w:r>
              <w:rPr>
                <w:rFonts w:ascii="宋体" w:hAnsi="宋体" w:cs="Times New Roman"/>
                <w:sz w:val="24"/>
                <w:szCs w:val="24"/>
              </w:rPr>
              <w:t>2.构成犯罪的，依法追究刑事责任。</w:t>
            </w:r>
          </w:p>
        </w:tc>
        <w:tc>
          <w:tcPr>
            <w:tcW w:w="2867" w:type="dxa"/>
            <w:noWrap w:val="0"/>
            <w:vAlign w:val="center"/>
          </w:tcPr>
          <w:p>
            <w:pPr>
              <w:jc w:val="left"/>
              <w:rPr>
                <w:rFonts w:ascii="宋体" w:hAnsi="宋体" w:cs="Times New Roman"/>
                <w:sz w:val="24"/>
                <w:szCs w:val="24"/>
              </w:rPr>
            </w:pPr>
            <w:r>
              <w:rPr>
                <w:rFonts w:hint="eastAsia" w:ascii="宋体" w:hAnsi="宋体" w:cs="Times New Roman"/>
                <w:sz w:val="24"/>
                <w:szCs w:val="24"/>
              </w:rPr>
              <w:t>《电信</w:t>
            </w:r>
            <w:r>
              <w:rPr>
                <w:rFonts w:ascii="宋体" w:hAnsi="宋体" w:cs="Times New Roman"/>
                <w:sz w:val="24"/>
                <w:szCs w:val="24"/>
              </w:rPr>
              <w:t>和互联网用户个人信息保护</w:t>
            </w:r>
            <w:r>
              <w:rPr>
                <w:rFonts w:hint="eastAsia" w:ascii="宋体" w:hAnsi="宋体" w:cs="Times New Roman"/>
                <w:sz w:val="24"/>
                <w:szCs w:val="24"/>
              </w:rPr>
              <w:t>规定</w:t>
            </w:r>
            <w:r>
              <w:rPr>
                <w:rFonts w:ascii="宋体" w:hAnsi="宋体" w:cs="Times New Roman"/>
                <w:sz w:val="24"/>
                <w:szCs w:val="24"/>
              </w:rPr>
              <w:t>》</w:t>
            </w:r>
            <w:r>
              <w:rPr>
                <w:rFonts w:hint="eastAsia" w:ascii="宋体" w:hAnsi="宋体" w:cs="Times New Roman"/>
                <w:sz w:val="24"/>
                <w:szCs w:val="24"/>
              </w:rPr>
              <w:t>（2013年工业和信息化部令第24号）第</w:t>
            </w:r>
            <w:r>
              <w:rPr>
                <w:rFonts w:ascii="宋体" w:hAnsi="宋体" w:cs="Times New Roman"/>
                <w:sz w:val="24"/>
                <w:szCs w:val="24"/>
              </w:rPr>
              <w:t>二十条</w:t>
            </w:r>
            <w:r>
              <w:rPr>
                <w:rFonts w:hint="eastAsia" w:ascii="宋体" w:hAnsi="宋体" w:cs="Times New Roman"/>
                <w:sz w:val="24"/>
                <w:szCs w:val="24"/>
              </w:rPr>
              <w:t>、</w:t>
            </w:r>
            <w:r>
              <w:rPr>
                <w:rFonts w:ascii="宋体" w:hAnsi="宋体" w:cs="Times New Roman"/>
                <w:sz w:val="24"/>
                <w:szCs w:val="24"/>
              </w:rPr>
              <w:t>第二十四条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0" w:hRule="atLeast"/>
        </w:trPr>
        <w:tc>
          <w:tcPr>
            <w:tcW w:w="817" w:type="dxa"/>
            <w:vMerge w:val="continue"/>
            <w:noWrap w:val="0"/>
            <w:vAlign w:val="center"/>
          </w:tcPr>
          <w:p>
            <w:pPr>
              <w:jc w:val="center"/>
              <w:rPr>
                <w:rFonts w:ascii="宋体" w:hAnsi="宋体" w:cs="Times New Roman"/>
                <w:sz w:val="24"/>
                <w:szCs w:val="24"/>
              </w:rPr>
            </w:pPr>
          </w:p>
        </w:tc>
        <w:tc>
          <w:tcPr>
            <w:tcW w:w="1418" w:type="dxa"/>
            <w:vMerge w:val="continue"/>
            <w:noWrap w:val="0"/>
            <w:vAlign w:val="center"/>
          </w:tcPr>
          <w:p>
            <w:pPr>
              <w:jc w:val="center"/>
              <w:rPr>
                <w:rFonts w:ascii="宋体" w:hAnsi="宋体" w:cs="Times New Roman"/>
                <w:b/>
                <w:sz w:val="24"/>
                <w:szCs w:val="24"/>
              </w:rPr>
            </w:pPr>
          </w:p>
        </w:tc>
        <w:tc>
          <w:tcPr>
            <w:tcW w:w="5647" w:type="dxa"/>
            <w:noWrap w:val="0"/>
            <w:vAlign w:val="center"/>
          </w:tcPr>
          <w:p>
            <w:pPr>
              <w:jc w:val="left"/>
              <w:rPr>
                <w:rFonts w:ascii="宋体" w:hAnsi="宋体" w:cs="Times New Roman"/>
                <w:b/>
                <w:sz w:val="24"/>
                <w:szCs w:val="24"/>
              </w:rPr>
            </w:pPr>
            <w:r>
              <w:rPr>
                <w:rFonts w:ascii="宋体" w:hAnsi="宋体" w:cs="Times New Roman"/>
                <w:b/>
                <w:sz w:val="24"/>
                <w:szCs w:val="24"/>
              </w:rPr>
              <w:t>5.</w:t>
            </w:r>
            <w:r>
              <w:rPr>
                <w:rFonts w:hint="eastAsia" w:ascii="宋体" w:hAnsi="宋体" w:cs="Times New Roman"/>
                <w:b/>
                <w:sz w:val="24"/>
                <w:szCs w:val="24"/>
              </w:rPr>
              <w:t>公布电信</w:t>
            </w:r>
            <w:r>
              <w:rPr>
                <w:rFonts w:ascii="宋体" w:hAnsi="宋体" w:cs="Times New Roman"/>
                <w:b/>
                <w:sz w:val="24"/>
                <w:szCs w:val="24"/>
              </w:rPr>
              <w:t>服务质量</w:t>
            </w:r>
            <w:r>
              <w:rPr>
                <w:rFonts w:hint="eastAsia" w:ascii="宋体" w:hAnsi="宋体" w:cs="Times New Roman"/>
                <w:b/>
                <w:sz w:val="24"/>
                <w:szCs w:val="24"/>
              </w:rPr>
              <w:t>抽查结果、状况等：</w:t>
            </w:r>
          </w:p>
          <w:p>
            <w:pPr>
              <w:ind w:firstLine="480" w:firstLineChars="200"/>
              <w:jc w:val="left"/>
              <w:rPr>
                <w:rFonts w:ascii="宋体" w:hAnsi="宋体" w:cs="Times New Roman"/>
                <w:sz w:val="24"/>
                <w:szCs w:val="24"/>
              </w:rPr>
            </w:pPr>
            <w:r>
              <w:rPr>
                <w:rFonts w:hint="eastAsia" w:ascii="宋体" w:hAnsi="宋体" w:cs="Times New Roman"/>
                <w:sz w:val="24"/>
                <w:szCs w:val="24"/>
              </w:rPr>
              <w:t>电信管理机构不定期组织对电信业务经营者的服务质量进行抽查，并向社会公布有关抽查结果。</w:t>
            </w:r>
          </w:p>
          <w:p>
            <w:pPr>
              <w:jc w:val="left"/>
              <w:rPr>
                <w:rFonts w:ascii="宋体" w:hAnsi="宋体" w:cs="Times New Roman"/>
                <w:sz w:val="24"/>
                <w:szCs w:val="24"/>
              </w:rPr>
            </w:pPr>
            <w:r>
              <w:rPr>
                <w:rFonts w:hint="eastAsia" w:ascii="宋体" w:hAnsi="宋体" w:cs="Times New Roman"/>
                <w:sz w:val="24"/>
                <w:szCs w:val="24"/>
              </w:rPr>
              <w:t>电信管理机构定期向社会公布电信服务质量状况和用户满意度指数。</w:t>
            </w:r>
          </w:p>
        </w:tc>
        <w:tc>
          <w:tcPr>
            <w:tcW w:w="3425" w:type="dxa"/>
            <w:noWrap w:val="0"/>
            <w:vAlign w:val="center"/>
          </w:tcPr>
          <w:p>
            <w:pPr>
              <w:jc w:val="left"/>
              <w:rPr>
                <w:rFonts w:ascii="宋体" w:hAnsi="宋体" w:cs="Times New Roman"/>
                <w:sz w:val="24"/>
                <w:szCs w:val="24"/>
              </w:rPr>
            </w:pPr>
            <w:r>
              <w:rPr>
                <w:rFonts w:ascii="宋体" w:hAnsi="宋体" w:cs="Times New Roman"/>
                <w:sz w:val="24"/>
                <w:szCs w:val="24"/>
              </w:rPr>
              <w:t>1.</w:t>
            </w:r>
            <w:r>
              <w:rPr>
                <w:rFonts w:hint="eastAsia" w:ascii="宋体" w:hAnsi="宋体" w:cs="Times New Roman"/>
                <w:sz w:val="24"/>
                <w:szCs w:val="24"/>
              </w:rPr>
              <w:t>电信管理机构工作人员滥用职权、玩忽职守或包庇电信业务经营者侵害用户合法权益的，由其所在部门或上级机关给予行政处分；</w:t>
            </w:r>
          </w:p>
          <w:p>
            <w:pPr>
              <w:jc w:val="left"/>
              <w:rPr>
                <w:rFonts w:ascii="宋体" w:hAnsi="宋体" w:cs="Times New Roman"/>
                <w:sz w:val="24"/>
                <w:szCs w:val="24"/>
              </w:rPr>
            </w:pPr>
            <w:r>
              <w:rPr>
                <w:rFonts w:ascii="宋体" w:hAnsi="宋体" w:cs="Times New Roman"/>
                <w:sz w:val="24"/>
                <w:szCs w:val="24"/>
              </w:rPr>
              <w:t>2.</w:t>
            </w:r>
            <w:r>
              <w:rPr>
                <w:rFonts w:hint="eastAsia" w:ascii="宋体" w:hAnsi="宋体" w:cs="Times New Roman"/>
                <w:sz w:val="24"/>
                <w:szCs w:val="24"/>
              </w:rPr>
              <w:t>情节严重，构成犯罪的，依法追究刑事责任。</w:t>
            </w:r>
          </w:p>
        </w:tc>
        <w:tc>
          <w:tcPr>
            <w:tcW w:w="2867" w:type="dxa"/>
            <w:noWrap w:val="0"/>
            <w:vAlign w:val="center"/>
          </w:tcPr>
          <w:p>
            <w:pPr>
              <w:jc w:val="left"/>
              <w:rPr>
                <w:rFonts w:ascii="宋体" w:hAnsi="宋体" w:cs="Times New Roman"/>
                <w:sz w:val="24"/>
                <w:szCs w:val="24"/>
              </w:rPr>
            </w:pPr>
            <w:r>
              <w:rPr>
                <w:rFonts w:hint="eastAsia" w:ascii="宋体" w:hAnsi="宋体" w:cs="Times New Roman"/>
                <w:sz w:val="24"/>
                <w:szCs w:val="24"/>
              </w:rPr>
              <w:t>《电信</w:t>
            </w:r>
            <w:r>
              <w:rPr>
                <w:rFonts w:ascii="宋体" w:hAnsi="宋体" w:cs="Times New Roman"/>
                <w:sz w:val="24"/>
                <w:szCs w:val="24"/>
              </w:rPr>
              <w:t>服务质量监督管理</w:t>
            </w:r>
            <w:r>
              <w:rPr>
                <w:rFonts w:hint="eastAsia" w:ascii="宋体" w:hAnsi="宋体" w:cs="Times New Roman"/>
                <w:sz w:val="24"/>
                <w:szCs w:val="24"/>
              </w:rPr>
              <w:t>暂行</w:t>
            </w:r>
            <w:r>
              <w:rPr>
                <w:rFonts w:ascii="宋体" w:hAnsi="宋体" w:cs="Times New Roman"/>
                <w:sz w:val="24"/>
                <w:szCs w:val="24"/>
              </w:rPr>
              <w:t>办法》</w:t>
            </w:r>
            <w:r>
              <w:rPr>
                <w:rFonts w:hint="eastAsia" w:ascii="宋体" w:hAnsi="宋体" w:cs="Times New Roman"/>
                <w:sz w:val="24"/>
                <w:szCs w:val="24"/>
              </w:rPr>
              <w:t>（2001年信息产业部令第6号，2014年工业和信息化部令第28号修正）第八条</w:t>
            </w:r>
            <w:r>
              <w:rPr>
                <w:rFonts w:ascii="宋体" w:hAnsi="宋体" w:cs="Times New Roman"/>
                <w:sz w:val="24"/>
                <w:szCs w:val="24"/>
              </w:rPr>
              <w:t>、第十条、</w:t>
            </w:r>
            <w:r>
              <w:rPr>
                <w:rFonts w:hint="eastAsia" w:ascii="宋体" w:hAnsi="宋体" w:cs="Times New Roman"/>
                <w:sz w:val="24"/>
                <w:szCs w:val="24"/>
              </w:rPr>
              <w:t>第</w:t>
            </w:r>
            <w:r>
              <w:rPr>
                <w:rFonts w:ascii="宋体" w:hAnsi="宋体" w:cs="Times New Roman"/>
                <w:sz w:val="24"/>
                <w:szCs w:val="24"/>
              </w:rPr>
              <w:t>二十六条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6" w:hRule="atLeast"/>
        </w:trPr>
        <w:tc>
          <w:tcPr>
            <w:tcW w:w="817" w:type="dxa"/>
            <w:vMerge w:val="continue"/>
            <w:noWrap w:val="0"/>
            <w:vAlign w:val="center"/>
          </w:tcPr>
          <w:p>
            <w:pPr>
              <w:jc w:val="center"/>
              <w:rPr>
                <w:rFonts w:ascii="宋体" w:hAnsi="宋体" w:cs="Times New Roman"/>
                <w:sz w:val="24"/>
                <w:szCs w:val="24"/>
              </w:rPr>
            </w:pPr>
          </w:p>
        </w:tc>
        <w:tc>
          <w:tcPr>
            <w:tcW w:w="1418" w:type="dxa"/>
            <w:vMerge w:val="continue"/>
            <w:noWrap w:val="0"/>
            <w:vAlign w:val="center"/>
          </w:tcPr>
          <w:p>
            <w:pPr>
              <w:jc w:val="center"/>
              <w:rPr>
                <w:rFonts w:ascii="宋体" w:hAnsi="宋体" w:cs="Times New Roman"/>
                <w:b/>
                <w:sz w:val="24"/>
                <w:szCs w:val="24"/>
              </w:rPr>
            </w:pPr>
          </w:p>
        </w:tc>
        <w:tc>
          <w:tcPr>
            <w:tcW w:w="5647" w:type="dxa"/>
            <w:noWrap w:val="0"/>
            <w:vAlign w:val="center"/>
          </w:tcPr>
          <w:p>
            <w:pPr>
              <w:jc w:val="left"/>
              <w:rPr>
                <w:rFonts w:ascii="宋体" w:hAnsi="宋体" w:cs="Times New Roman"/>
                <w:b/>
                <w:sz w:val="24"/>
                <w:szCs w:val="24"/>
              </w:rPr>
            </w:pPr>
            <w:r>
              <w:rPr>
                <w:rFonts w:ascii="宋体" w:hAnsi="宋体" w:cs="Times New Roman"/>
                <w:b/>
                <w:sz w:val="24"/>
                <w:szCs w:val="24"/>
              </w:rPr>
              <w:t>6.公布</w:t>
            </w:r>
            <w:r>
              <w:rPr>
                <w:rFonts w:hint="eastAsia" w:ascii="宋体" w:hAnsi="宋体" w:cs="Times New Roman"/>
                <w:b/>
                <w:sz w:val="24"/>
                <w:szCs w:val="24"/>
              </w:rPr>
              <w:t>通信行业</w:t>
            </w:r>
            <w:r>
              <w:rPr>
                <w:rFonts w:ascii="宋体" w:hAnsi="宋体" w:cs="Times New Roman"/>
                <w:b/>
                <w:sz w:val="24"/>
                <w:szCs w:val="24"/>
              </w:rPr>
              <w:t>统计资料：</w:t>
            </w:r>
          </w:p>
          <w:p>
            <w:pPr>
              <w:ind w:firstLine="480" w:firstLineChars="200"/>
              <w:jc w:val="left"/>
              <w:rPr>
                <w:rFonts w:ascii="宋体" w:hAnsi="宋体" w:cs="Times New Roman"/>
                <w:sz w:val="24"/>
                <w:szCs w:val="24"/>
              </w:rPr>
            </w:pPr>
            <w:r>
              <w:rPr>
                <w:rFonts w:hint="eastAsia" w:ascii="宋体" w:hAnsi="宋体" w:cs="Times New Roman"/>
                <w:sz w:val="24"/>
                <w:szCs w:val="24"/>
              </w:rPr>
              <w:t>根据相关规定审核并公布统计资料。</w:t>
            </w:r>
          </w:p>
        </w:tc>
        <w:tc>
          <w:tcPr>
            <w:tcW w:w="3425" w:type="dxa"/>
            <w:noWrap w:val="0"/>
            <w:vAlign w:val="center"/>
          </w:tcPr>
          <w:p>
            <w:pPr>
              <w:ind w:firstLine="480" w:firstLineChars="200"/>
              <w:jc w:val="left"/>
              <w:rPr>
                <w:rFonts w:ascii="宋体" w:hAnsi="宋体" w:cs="Times New Roman"/>
                <w:sz w:val="24"/>
                <w:szCs w:val="24"/>
              </w:rPr>
            </w:pPr>
          </w:p>
        </w:tc>
        <w:tc>
          <w:tcPr>
            <w:tcW w:w="2867" w:type="dxa"/>
            <w:noWrap w:val="0"/>
            <w:vAlign w:val="center"/>
          </w:tcPr>
          <w:p>
            <w:pPr>
              <w:jc w:val="left"/>
              <w:rPr>
                <w:rFonts w:ascii="宋体" w:hAnsi="宋体" w:cs="Times New Roman"/>
                <w:sz w:val="24"/>
                <w:szCs w:val="24"/>
              </w:rPr>
            </w:pPr>
            <w:r>
              <w:rPr>
                <w:rFonts w:hint="eastAsia" w:ascii="宋体" w:hAnsi="宋体" w:cs="Times New Roman"/>
                <w:sz w:val="24"/>
                <w:szCs w:val="24"/>
              </w:rPr>
              <w:t>《工业和信息化统计工作管理办法》（工信部运行〔2009〕374号）第二十六条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1" w:hRule="atLeast"/>
        </w:trPr>
        <w:tc>
          <w:tcPr>
            <w:tcW w:w="817" w:type="dxa"/>
            <w:noWrap w:val="0"/>
            <w:vAlign w:val="center"/>
          </w:tcPr>
          <w:p>
            <w:pPr>
              <w:jc w:val="center"/>
              <w:rPr>
                <w:rFonts w:hint="eastAsia" w:ascii="宋体" w:hAnsi="宋体" w:cs="Times New Roman"/>
                <w:sz w:val="24"/>
                <w:szCs w:val="24"/>
              </w:rPr>
            </w:pPr>
            <w:r>
              <w:rPr>
                <w:rFonts w:hint="eastAsia" w:ascii="宋体" w:hAnsi="宋体" w:cs="Times New Roman"/>
                <w:sz w:val="24"/>
                <w:szCs w:val="24"/>
              </w:rPr>
              <w:t>3</w:t>
            </w:r>
          </w:p>
        </w:tc>
        <w:tc>
          <w:tcPr>
            <w:tcW w:w="1418" w:type="dxa"/>
            <w:noWrap w:val="0"/>
            <w:vAlign w:val="center"/>
          </w:tcPr>
          <w:p>
            <w:pPr>
              <w:jc w:val="center"/>
              <w:rPr>
                <w:rFonts w:ascii="宋体" w:hAnsi="宋体" w:cs="Times New Roman"/>
                <w:b/>
                <w:sz w:val="24"/>
                <w:szCs w:val="24"/>
              </w:rPr>
            </w:pPr>
            <w:r>
              <w:rPr>
                <w:rFonts w:hint="eastAsia" w:ascii="宋体" w:hAnsi="宋体" w:cs="Times New Roman"/>
                <w:b/>
                <w:sz w:val="24"/>
                <w:szCs w:val="24"/>
              </w:rPr>
              <w:t>宣传教育相关职责</w:t>
            </w:r>
          </w:p>
        </w:tc>
        <w:tc>
          <w:tcPr>
            <w:tcW w:w="5647" w:type="dxa"/>
            <w:noWrap w:val="0"/>
            <w:vAlign w:val="center"/>
          </w:tcPr>
          <w:p>
            <w:pPr>
              <w:jc w:val="left"/>
              <w:rPr>
                <w:rFonts w:hint="eastAsia" w:ascii="宋体" w:hAnsi="宋体" w:cs="Times New Roman"/>
                <w:b/>
                <w:bCs/>
                <w:sz w:val="24"/>
                <w:szCs w:val="24"/>
              </w:rPr>
            </w:pPr>
            <w:r>
              <w:rPr>
                <w:rFonts w:hint="eastAsia" w:ascii="宋体" w:hAnsi="宋体" w:cs="Times New Roman"/>
                <w:b/>
                <w:bCs/>
                <w:sz w:val="24"/>
                <w:szCs w:val="24"/>
              </w:rPr>
              <w:t>做好网络安全宣传教育工作：</w:t>
            </w:r>
          </w:p>
          <w:p>
            <w:pPr>
              <w:jc w:val="left"/>
              <w:rPr>
                <w:rFonts w:hint="eastAsia" w:ascii="宋体" w:hAnsi="宋体" w:cs="Times New Roman"/>
                <w:sz w:val="24"/>
                <w:szCs w:val="24"/>
              </w:rPr>
            </w:pPr>
            <w:r>
              <w:rPr>
                <w:rFonts w:hint="eastAsia" w:ascii="宋体" w:hAnsi="宋体" w:cs="Times New Roman"/>
                <w:sz w:val="24"/>
                <w:szCs w:val="24"/>
              </w:rPr>
              <w:t xml:space="preserve">    组织开展经常性的网络安全宣传教育，并指导、督促有关单位做好网络安全宣传教育工作。</w:t>
            </w:r>
          </w:p>
        </w:tc>
        <w:tc>
          <w:tcPr>
            <w:tcW w:w="3425" w:type="dxa"/>
            <w:noWrap w:val="0"/>
            <w:vAlign w:val="center"/>
          </w:tcPr>
          <w:p>
            <w:pPr>
              <w:ind w:firstLine="480" w:firstLineChars="200"/>
              <w:jc w:val="left"/>
              <w:rPr>
                <w:rFonts w:ascii="宋体" w:hAnsi="宋体" w:cs="Times New Roman"/>
                <w:sz w:val="24"/>
                <w:szCs w:val="24"/>
              </w:rPr>
            </w:pPr>
          </w:p>
        </w:tc>
        <w:tc>
          <w:tcPr>
            <w:tcW w:w="2867" w:type="dxa"/>
            <w:noWrap w:val="0"/>
            <w:vAlign w:val="center"/>
          </w:tcPr>
          <w:p>
            <w:pPr>
              <w:jc w:val="left"/>
              <w:rPr>
                <w:rFonts w:hint="eastAsia" w:ascii="宋体" w:hAnsi="宋体" w:cs="Times New Roman"/>
                <w:sz w:val="24"/>
                <w:szCs w:val="24"/>
              </w:rPr>
            </w:pPr>
            <w:r>
              <w:rPr>
                <w:rFonts w:hint="eastAsia" w:ascii="宋体" w:hAnsi="宋体" w:cs="Times New Roman"/>
                <w:sz w:val="24"/>
                <w:szCs w:val="24"/>
              </w:rPr>
              <w:t>《中华人民共和国网络安全法》（2016年11月7日第十二届全国人民代表大会常务委员会第二十四次会议通过，主席令第53号公布）第十九条</w:t>
            </w:r>
          </w:p>
        </w:tc>
      </w:tr>
    </w:tbl>
    <w:p/>
    <w:p>
      <w:pPr>
        <w:pStyle w:val="2"/>
        <w:spacing w:before="0" w:after="0" w:line="240" w:lineRule="auto"/>
        <w:rPr>
          <w:rFonts w:ascii="黑体" w:hAnsi="黑体" w:eastAsia="黑体"/>
          <w:b w:val="0"/>
          <w:sz w:val="32"/>
          <w:szCs w:val="32"/>
        </w:rPr>
        <w:sectPr>
          <w:footerReference r:id="rId21" w:type="default"/>
          <w:headerReference r:id="rId20" w:type="even"/>
          <w:footerReference r:id="rId22" w:type="even"/>
          <w:pgSz w:w="16838" w:h="11906" w:orient="landscape"/>
          <w:pgMar w:top="1800" w:right="1440" w:bottom="1800" w:left="1440" w:header="851" w:footer="992" w:gutter="0"/>
          <w:cols w:space="720" w:num="1"/>
          <w:docGrid w:type="lines" w:linePitch="312" w:charSpace="0"/>
        </w:sectPr>
      </w:pPr>
    </w:p>
    <w:bookmarkEnd w:id="227"/>
    <w:p>
      <w:pPr>
        <w:spacing w:before="156" w:beforeLines="50"/>
        <w:rPr>
          <w:rFonts w:ascii="仿宋_GB2312" w:eastAsia="仿宋_GB2312" w:cs="Times New Roman"/>
          <w:sz w:val="28"/>
          <w:szCs w:val="28"/>
        </w:rPr>
      </w:pPr>
    </w:p>
    <w:p>
      <w:pPr>
        <w:pStyle w:val="2"/>
        <w:spacing w:before="156" w:beforeLines="50" w:after="156" w:afterLines="50" w:line="240" w:lineRule="auto"/>
        <w:jc w:val="center"/>
        <w:rPr>
          <w:rFonts w:ascii="宋体" w:hAnsi="宋体"/>
          <w:sz w:val="36"/>
          <w:szCs w:val="36"/>
        </w:rPr>
      </w:pPr>
      <w:bookmarkStart w:id="236" w:name="_Toc433905358"/>
      <w:bookmarkStart w:id="237" w:name="_Toc32226"/>
      <w:r>
        <w:rPr>
          <w:rFonts w:hint="eastAsia" w:ascii="宋体" w:hAnsi="宋体"/>
          <w:sz w:val="36"/>
          <w:szCs w:val="36"/>
        </w:rPr>
        <w:t>附加说明</w:t>
      </w:r>
      <w:bookmarkEnd w:id="236"/>
      <w:bookmarkEnd w:id="237"/>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ascii="仿宋_GB2312" w:eastAsia="仿宋_GB2312"/>
          <w:sz w:val="28"/>
          <w:szCs w:val="28"/>
        </w:rPr>
      </w:pPr>
      <w:r>
        <w:rPr>
          <w:rFonts w:hint="eastAsia" w:ascii="仿宋_GB2312" w:eastAsia="仿宋_GB2312"/>
          <w:sz w:val="32"/>
          <w:szCs w:val="32"/>
        </w:rPr>
        <w:t>本清单（2020年版）系根据上一版清单发布之日起至2019年12月31日期间相关法律法规规章、规范性文件等的立、改、废、释情况，以及机构和职能调整等情况，在对上一版清单相关内容进行修订的基础上形成。</w:t>
      </w:r>
    </w:p>
    <w:sectPr>
      <w:footerReference r:id="rId24" w:type="default"/>
      <w:headerReference r:id="rId23" w:type="even"/>
      <w:footerReference r:id="rId2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p>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8"/>
        <w:szCs w:val="28"/>
      </w:rPr>
    </w:pPr>
  </w:p>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sz w:val="28"/>
        <w:szCs w:val="28"/>
      </w:rPr>
    </w:pPr>
  </w:p>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8"/>
        <w:szCs w:val="28"/>
      </w:rPr>
    </w:pPr>
  </w:p>
  <w:p>
    <w:pPr>
      <w:pStyle w:val="1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wordWrap w:val="0"/>
      <w:jc w:val="right"/>
      <w:rPr>
        <w:sz w:val="28"/>
        <w:szCs w:val="28"/>
      </w:rPr>
    </w:pPr>
    <w:r>
      <w:rPr>
        <w:rFonts w:hint="eastAsia"/>
        <w:sz w:val="28"/>
        <w:szCs w:val="28"/>
      </w:rPr>
      <w:t xml:space="preserve">   </w:t>
    </w:r>
    <w:r>
      <w:rPr>
        <w:rFonts w:hint="eastAsia" w:ascii="Cambria" w:hAnsi="Cambria"/>
        <w:sz w:val="28"/>
        <w:szCs w:val="28"/>
        <w:lang w:val="zh-CN"/>
      </w:rPr>
      <w:t>—</w:t>
    </w:r>
    <w:r>
      <w:rPr>
        <w:rFonts w:ascii="Cambria" w:hAnsi="Cambria"/>
        <w:sz w:val="28"/>
        <w:szCs w:val="28"/>
        <w:lang w:val="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ascii="Cambria" w:hAnsi="Cambria"/>
        <w:sz w:val="28"/>
        <w:szCs w:val="28"/>
        <w:lang w:val="zh-CN"/>
      </w:rPr>
      <w:t xml:space="preserve"> </w:t>
    </w:r>
    <w:r>
      <w:rPr>
        <w:rFonts w:hint="eastAsia" w:ascii="Cambria" w:hAnsi="Cambria"/>
        <w:sz w:val="28"/>
        <w:szCs w:val="28"/>
        <w:lang w:val="zh-CN"/>
      </w:rPr>
      <w:t>—</w:t>
    </w:r>
  </w:p>
  <w:p>
    <w:pPr>
      <w:pStyle w:val="1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8"/>
        <w:szCs w:val="28"/>
      </w:rPr>
    </w:pPr>
    <w:r>
      <w:rPr>
        <w:rFonts w:hint="eastAsia" w:ascii="Cambria" w:hAnsi="Cambria"/>
        <w:sz w:val="28"/>
        <w:szCs w:val="28"/>
        <w:lang w:val="zh-CN"/>
      </w:rPr>
      <w:t>—</w:t>
    </w:r>
    <w:r>
      <w:rPr>
        <w:rFonts w:ascii="Cambria" w:hAnsi="Cambria"/>
        <w:sz w:val="28"/>
        <w:szCs w:val="28"/>
        <w:lang w:val="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r>
      <w:rPr>
        <w:rFonts w:ascii="Cambria" w:hAnsi="Cambria"/>
        <w:sz w:val="28"/>
        <w:szCs w:val="28"/>
        <w:lang w:val="zh-CN"/>
      </w:rPr>
      <w:t xml:space="preserve"> </w:t>
    </w:r>
    <w:r>
      <w:rPr>
        <w:rFonts w:hint="eastAsia" w:ascii="Cambria" w:hAnsi="Cambria"/>
        <w:sz w:val="28"/>
        <w:szCs w:val="28"/>
        <w:lang w:val="zh-CN"/>
      </w:rPr>
      <w:t>—</w:t>
    </w:r>
  </w:p>
  <w:p>
    <w:pPr>
      <w:pStyle w:val="12"/>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 xml:space="preserve">                                                                                 </w:t>
    </w:r>
    <w:r>
      <w:rPr>
        <w:rFonts w:hint="eastAsia" w:ascii="Cambria" w:hAnsi="Cambria"/>
        <w:sz w:val="28"/>
        <w:szCs w:val="28"/>
        <w:lang w:val="zh-CN"/>
      </w:rPr>
      <w:t>—</w:t>
    </w:r>
    <w:r>
      <w:rPr>
        <w:rFonts w:ascii="Cambria" w:hAnsi="Cambria"/>
        <w:sz w:val="28"/>
        <w:szCs w:val="28"/>
        <w:lang w:val="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w:t>
    </w:r>
    <w:r>
      <w:rPr>
        <w:sz w:val="28"/>
        <w:szCs w:val="28"/>
      </w:rPr>
      <w:fldChar w:fldCharType="end"/>
    </w:r>
    <w:r>
      <w:rPr>
        <w:rFonts w:ascii="Cambria" w:hAnsi="Cambria"/>
        <w:sz w:val="28"/>
        <w:szCs w:val="28"/>
        <w:lang w:val="zh-CN"/>
      </w:rPr>
      <w:t xml:space="preserve"> </w:t>
    </w:r>
    <w:r>
      <w:rPr>
        <w:rFonts w:hint="eastAsia" w:ascii="Cambria" w:hAnsi="Cambria"/>
        <w:sz w:val="28"/>
        <w:szCs w:val="28"/>
        <w:lang w:val="zh-CN"/>
      </w:rPr>
      <w:t>—</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8"/>
        <w:szCs w:val="28"/>
      </w:rPr>
    </w:pPr>
    <w:r>
      <w:rPr>
        <w:rFonts w:hint="eastAsia" w:ascii="Cambria" w:hAnsi="Cambria"/>
        <w:sz w:val="28"/>
        <w:szCs w:val="28"/>
        <w:lang w:val="zh-CN"/>
      </w:rPr>
      <w:t>—</w:t>
    </w:r>
    <w:r>
      <w:rPr>
        <w:rFonts w:ascii="Cambria" w:hAnsi="Cambria"/>
        <w:sz w:val="28"/>
        <w:szCs w:val="28"/>
        <w:lang w:val="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4</w:t>
    </w:r>
    <w:r>
      <w:rPr>
        <w:sz w:val="28"/>
        <w:szCs w:val="28"/>
      </w:rPr>
      <w:fldChar w:fldCharType="end"/>
    </w:r>
    <w:r>
      <w:rPr>
        <w:rFonts w:ascii="Cambria" w:hAnsi="Cambria"/>
        <w:sz w:val="28"/>
        <w:szCs w:val="28"/>
        <w:lang w:val="zh-CN"/>
      </w:rPr>
      <w:t xml:space="preserve"> </w:t>
    </w:r>
    <w:r>
      <w:rPr>
        <w:rFonts w:hint="eastAsia" w:ascii="Cambria" w:hAnsi="Cambria"/>
        <w:sz w:val="28"/>
        <w:szCs w:val="28"/>
        <w:lang w:val="zh-CN"/>
      </w:rPr>
      <w:t>—</w:t>
    </w:r>
  </w:p>
  <w:p>
    <w:pPr>
      <w:pStyle w:val="12"/>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61312" behindDoc="0" locked="0" layoutInCell="1" allowOverlap="1">
              <wp:simplePos x="0" y="0"/>
              <wp:positionH relativeFrom="column">
                <wp:posOffset>-522605</wp:posOffset>
              </wp:positionH>
              <wp:positionV relativeFrom="paragraph">
                <wp:posOffset>57785</wp:posOffset>
              </wp:positionV>
              <wp:extent cx="393700" cy="1363980"/>
              <wp:effectExtent l="0" t="0" r="6350" b="7620"/>
              <wp:wrapNone/>
              <wp:docPr id="435" name="文本框 8"/>
              <wp:cNvGraphicFramePr/>
              <a:graphic xmlns:a="http://schemas.openxmlformats.org/drawingml/2006/main">
                <a:graphicData uri="http://schemas.microsoft.com/office/word/2010/wordprocessingShape">
                  <wps:wsp>
                    <wps:cNvSpPr txBox="1"/>
                    <wps:spPr>
                      <a:xfrm>
                        <a:off x="0" y="0"/>
                        <a:ext cx="393700" cy="1363980"/>
                      </a:xfrm>
                      <a:prstGeom prst="rect">
                        <a:avLst/>
                      </a:prstGeom>
                      <a:solidFill>
                        <a:srgbClr val="FFFFFF"/>
                      </a:solidFill>
                      <a:ln>
                        <a:noFill/>
                      </a:ln>
                    </wps:spPr>
                    <wps:txbx>
                      <w:txbxContent>
                        <w:p>
                          <w:pPr>
                            <w:rPr>
                              <w:rFonts w:ascii="Times New Roman" w:hAnsi="Times New Roman" w:cs="Times New Roman"/>
                              <w:sz w:val="28"/>
                              <w:szCs w:val="28"/>
                            </w:rPr>
                          </w:pPr>
                          <w:r>
                            <w:rPr>
                              <w:rFonts w:hint="eastAsia" w:ascii="Cambria" w:hAnsi="Cambria"/>
                              <w:sz w:val="28"/>
                              <w:szCs w:val="28"/>
                              <w:lang w:val="zh-CN"/>
                            </w:rPr>
                            <w:t>—</w:t>
                          </w:r>
                          <w:r>
                            <w:rPr>
                              <w:rFonts w:ascii="Cambria" w:hAnsi="Cambria"/>
                              <w:sz w:val="28"/>
                              <w:szCs w:val="28"/>
                              <w:lang w:val="zh-CN"/>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41</w:t>
                          </w:r>
                          <w:r>
                            <w:rPr>
                              <w:rFonts w:ascii="Times New Roman" w:hAnsi="Times New Roman" w:cs="Times New Roman"/>
                              <w:sz w:val="28"/>
                              <w:szCs w:val="28"/>
                            </w:rPr>
                            <w:fldChar w:fldCharType="end"/>
                          </w:r>
                          <w:r>
                            <w:rPr>
                              <w:rFonts w:ascii="Times New Roman" w:hAnsi="Times New Roman" w:cs="Times New Roman"/>
                              <w:sz w:val="28"/>
                              <w:szCs w:val="28"/>
                              <w:lang w:val="zh-CN"/>
                            </w:rPr>
                            <w:t xml:space="preserve"> </w:t>
                          </w:r>
                          <w:r>
                            <w:rPr>
                              <w:rFonts w:hint="eastAsia" w:ascii="Cambria" w:hAnsi="Cambria"/>
                              <w:sz w:val="28"/>
                              <w:szCs w:val="28"/>
                              <w:lang w:val="zh-CN"/>
                            </w:rPr>
                            <w:t>—</w:t>
                          </w:r>
                        </w:p>
                      </w:txbxContent>
                    </wps:txbx>
                    <wps:bodyPr vert="eaVert" upright="1">
                      <a:spAutoFit/>
                    </wps:bodyPr>
                  </wps:wsp>
                </a:graphicData>
              </a:graphic>
            </wp:anchor>
          </w:drawing>
        </mc:Choice>
        <mc:Fallback>
          <w:pict>
            <v:shape id="文本框 8" o:spid="_x0000_s1026" o:spt="202" type="#_x0000_t202" style="position:absolute;left:0pt;margin-left:-41.15pt;margin-top:4.55pt;height:107.4pt;width:31pt;z-index:251661312;mso-width-relative:page;mso-height-relative:page;" fillcolor="#FFFFFF" filled="t" stroked="f" coordsize="21600,21600" o:gfxdata="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3o2ze9cAAAAJAQAADwAAAAAAAAABACAAAAAiAAAAZHJzL2Rvd25yZXYueG1sUEsB&#10;AhQAFAAAAAgAh07iQGgmXK69AQAAUwMAAA4AAAAAAAAAAQAgAAAAJgEAAGRycy9lMm9Eb2MueG1s&#10;UEsFBgAAAAAGAAYAWQEAAFUFAAAAAA==&#10;">
              <v:fill on="t" focussize="0,0"/>
              <v:stroke on="f"/>
              <v:imagedata o:title=""/>
              <o:lock v:ext="edit" aspectratio="f"/>
              <v:textbox style="layout-flow:vertical-ideographic;mso-fit-shape-to-text:t;">
                <w:txbxContent>
                  <w:p>
                    <w:pPr>
                      <w:rPr>
                        <w:rFonts w:ascii="Times New Roman" w:hAnsi="Times New Roman" w:cs="Times New Roman"/>
                        <w:sz w:val="28"/>
                        <w:szCs w:val="28"/>
                      </w:rPr>
                    </w:pPr>
                    <w:r>
                      <w:rPr>
                        <w:rFonts w:hint="eastAsia" w:ascii="Cambria" w:hAnsi="Cambria"/>
                        <w:sz w:val="28"/>
                        <w:szCs w:val="28"/>
                        <w:lang w:val="zh-CN"/>
                      </w:rPr>
                      <w:t>—</w:t>
                    </w:r>
                    <w:r>
                      <w:rPr>
                        <w:rFonts w:ascii="Cambria" w:hAnsi="Cambria"/>
                        <w:sz w:val="28"/>
                        <w:szCs w:val="28"/>
                        <w:lang w:val="zh-CN"/>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41</w:t>
                    </w:r>
                    <w:r>
                      <w:rPr>
                        <w:rFonts w:ascii="Times New Roman" w:hAnsi="Times New Roman" w:cs="Times New Roman"/>
                        <w:sz w:val="28"/>
                        <w:szCs w:val="28"/>
                      </w:rPr>
                      <w:fldChar w:fldCharType="end"/>
                    </w:r>
                    <w:r>
                      <w:rPr>
                        <w:rFonts w:ascii="Times New Roman" w:hAnsi="Times New Roman" w:cs="Times New Roman"/>
                        <w:sz w:val="28"/>
                        <w:szCs w:val="28"/>
                        <w:lang w:val="zh-CN"/>
                      </w:rPr>
                      <w:t xml:space="preserve"> </w:t>
                    </w:r>
                    <w:r>
                      <w:rPr>
                        <w:rFonts w:hint="eastAsia" w:ascii="Cambria" w:hAnsi="Cambria"/>
                        <w:sz w:val="28"/>
                        <w:szCs w:val="28"/>
                        <w:lang w:val="zh-CN"/>
                      </w:rPr>
                      <w:t>—</w:t>
                    </w:r>
                  </w:p>
                </w:txbxContent>
              </v:textbox>
            </v:shape>
          </w:pict>
        </mc:Fallback>
      </mc:AlternateContent>
    </w:r>
  </w:p>
  <w:p>
    <w:pPr>
      <w:pStyle w:val="12"/>
      <w:tabs>
        <w:tab w:val="right" w:pos="7766"/>
      </w:tabs>
      <w:ind w:right="540"/>
      <w:jc w:val="both"/>
      <w:rPr>
        <w:sz w:val="28"/>
        <w:szCs w:val="28"/>
      </w:rPr>
    </w:pPr>
    <w:r>
      <w:rPr>
        <w:sz w:val="28"/>
        <w:szCs w:val="28"/>
      </w:rPr>
      <w:tab/>
    </w:r>
    <w:r>
      <w:rPr>
        <w:sz w:val="28"/>
        <w:szCs w:val="28"/>
      </w:rPr>
      <w:tab/>
    </w:r>
  </w:p>
  <w:p>
    <w:pPr>
      <w:pStyle w:val="12"/>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w:rPr>
        <w:rFonts w:hint="eastAsia" w:ascii="Cambria" w:hAnsi="Cambria"/>
        <w:sz w:val="28"/>
        <w:szCs w:val="28"/>
        <w:lang w:val="zh-CN"/>
      </w:rPr>
      <w:t>—</w:t>
    </w:r>
    <w:r>
      <w:rPr>
        <w:rFonts w:ascii="Cambria" w:hAnsi="Cambria"/>
        <w:sz w:val="28"/>
        <w:szCs w:val="28"/>
        <w:lang w:val="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147</w:t>
    </w:r>
    <w:r>
      <w:rPr>
        <w:sz w:val="28"/>
        <w:szCs w:val="28"/>
      </w:rPr>
      <w:fldChar w:fldCharType="end"/>
    </w:r>
    <w:r>
      <w:rPr>
        <w:rFonts w:ascii="Cambria" w:hAnsi="Cambria"/>
        <w:sz w:val="28"/>
        <w:szCs w:val="28"/>
        <w:lang w:val="zh-CN"/>
      </w:rPr>
      <w:t xml:space="preserve"> </w:t>
    </w:r>
    <w:r>
      <w:rPr>
        <w:rFonts w:hint="eastAsia" w:ascii="Cambria" w:hAnsi="Cambria"/>
        <w:sz w:val="28"/>
        <w:szCs w:val="28"/>
        <w:lang w:val="zh-CN"/>
      </w:rPr>
      <w:t>—</w:t>
    </w:r>
  </w:p>
  <w:p>
    <w:pPr>
      <w:pStyle w:val="12"/>
      <w:tabs>
        <w:tab w:val="right" w:pos="7766"/>
      </w:tabs>
      <w:ind w:right="540"/>
      <w:jc w:val="both"/>
    </w:pPr>
    <w:r>
      <w:rPr>
        <w:rFonts w:hint="eastAsia" w:ascii="Cambria" w:hAnsi="Cambria"/>
        <w:sz w:val="28"/>
        <w:szCs w:val="28"/>
      </w:rPr>
      <w:t xml:space="preserve"> </w:t>
    </w:r>
    <w:r>
      <w:rPr>
        <w:sz w:val="28"/>
        <w:szCs w:val="28"/>
      </w:rPr>
      <w:tab/>
    </w:r>
    <w:r>
      <w:rPr>
        <w:sz w:val="28"/>
        <w:szCs w:val="28"/>
      </w:rPr>
      <w:tab/>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8"/>
        <w:szCs w:val="28"/>
      </w:rPr>
    </w:pPr>
  </w:p>
  <w:p>
    <w:pPr>
      <w:pStyle w:val="12"/>
    </w:pPr>
    <w:r>
      <w:rPr>
        <w:rFonts w:hint="eastAsia" w:ascii="Cambria" w:hAnsi="Cambria"/>
        <w:sz w:val="28"/>
        <w:szCs w:val="28"/>
        <w:lang w:val="zh-CN"/>
      </w:rPr>
      <w:t>—</w:t>
    </w:r>
    <w:r>
      <w:rPr>
        <w:rFonts w:ascii="Cambria" w:hAnsi="Cambria"/>
        <w:sz w:val="28"/>
        <w:szCs w:val="28"/>
        <w:lang w:val="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148</w:t>
    </w:r>
    <w:r>
      <w:rPr>
        <w:sz w:val="28"/>
        <w:szCs w:val="28"/>
      </w:rPr>
      <w:fldChar w:fldCharType="end"/>
    </w:r>
    <w:r>
      <w:rPr>
        <w:rFonts w:ascii="Cambria" w:hAnsi="Cambria"/>
        <w:sz w:val="28"/>
        <w:szCs w:val="28"/>
        <w:lang w:val="zh-CN"/>
      </w:rPr>
      <w:t xml:space="preserve"> </w:t>
    </w:r>
    <w:r>
      <w:rPr>
        <w:rFonts w:hint="eastAsia" w:ascii="Cambria" w:hAnsi="Cambria"/>
        <w:sz w:val="28"/>
        <w:szCs w:val="28"/>
        <w:lang w:val="zh-CN"/>
      </w:rPr>
      <w:t>—</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sz w:val="28"/>
        <w:szCs w:val="28"/>
      </w:rPr>
    </w:pPr>
    <w:r>
      <mc:AlternateContent>
        <mc:Choice Requires="wps">
          <w:drawing>
            <wp:anchor distT="0" distB="0" distL="114300" distR="114300" simplePos="0" relativeHeight="251658240" behindDoc="0" locked="0" layoutInCell="1" allowOverlap="1">
              <wp:simplePos x="0" y="0"/>
              <wp:positionH relativeFrom="column">
                <wp:posOffset>-476250</wp:posOffset>
              </wp:positionH>
              <wp:positionV relativeFrom="paragraph">
                <wp:posOffset>-389255</wp:posOffset>
              </wp:positionV>
              <wp:extent cx="393700" cy="1363980"/>
              <wp:effectExtent l="0" t="0" r="6350" b="7620"/>
              <wp:wrapNone/>
              <wp:docPr id="432" name="文本框 4"/>
              <wp:cNvGraphicFramePr/>
              <a:graphic xmlns:a="http://schemas.openxmlformats.org/drawingml/2006/main">
                <a:graphicData uri="http://schemas.microsoft.com/office/word/2010/wordprocessingShape">
                  <wps:wsp>
                    <wps:cNvSpPr txBox="1"/>
                    <wps:spPr>
                      <a:xfrm>
                        <a:off x="0" y="0"/>
                        <a:ext cx="393700" cy="1363980"/>
                      </a:xfrm>
                      <a:prstGeom prst="rect">
                        <a:avLst/>
                      </a:prstGeom>
                      <a:solidFill>
                        <a:srgbClr val="FFFFFF"/>
                      </a:solidFill>
                      <a:ln>
                        <a:noFill/>
                      </a:ln>
                    </wps:spPr>
                    <wps:txbx>
                      <w:txbxContent>
                        <w:p>
                          <w:pPr>
                            <w:rPr>
                              <w:rFonts w:ascii="Times New Roman" w:hAnsi="Times New Roman" w:cs="Times New Roman"/>
                              <w:sz w:val="28"/>
                              <w:szCs w:val="28"/>
                            </w:rPr>
                          </w:pPr>
                          <w:r>
                            <w:rPr>
                              <w:rFonts w:hint="eastAsia" w:ascii="Cambria" w:hAnsi="Cambria"/>
                              <w:sz w:val="28"/>
                              <w:szCs w:val="28"/>
                              <w:lang w:val="zh-CN"/>
                            </w:rPr>
                            <w:t>—</w:t>
                          </w:r>
                          <w:r>
                            <w:rPr>
                              <w:rFonts w:ascii="Cambria" w:hAnsi="Cambria"/>
                              <w:sz w:val="28"/>
                              <w:szCs w:val="28"/>
                              <w:lang w:val="zh-CN"/>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163</w:t>
                          </w:r>
                          <w:r>
                            <w:rPr>
                              <w:rFonts w:ascii="Times New Roman" w:hAnsi="Times New Roman" w:cs="Times New Roman"/>
                              <w:sz w:val="28"/>
                              <w:szCs w:val="28"/>
                            </w:rPr>
                            <w:fldChar w:fldCharType="end"/>
                          </w:r>
                          <w:r>
                            <w:rPr>
                              <w:rFonts w:ascii="Times New Roman" w:hAnsi="Times New Roman" w:cs="Times New Roman"/>
                              <w:sz w:val="28"/>
                              <w:szCs w:val="28"/>
                              <w:lang w:val="zh-CN"/>
                            </w:rPr>
                            <w:t xml:space="preserve"> </w:t>
                          </w:r>
                          <w:r>
                            <w:rPr>
                              <w:rFonts w:hint="eastAsia" w:ascii="Cambria" w:hAnsi="Cambria"/>
                              <w:sz w:val="28"/>
                              <w:szCs w:val="28"/>
                              <w:lang w:val="zh-CN"/>
                            </w:rPr>
                            <w:t>—</w:t>
                          </w:r>
                        </w:p>
                      </w:txbxContent>
                    </wps:txbx>
                    <wps:bodyPr vert="eaVert" upright="1">
                      <a:spAutoFit/>
                    </wps:bodyPr>
                  </wps:wsp>
                </a:graphicData>
              </a:graphic>
            </wp:anchor>
          </w:drawing>
        </mc:Choice>
        <mc:Fallback>
          <w:pict>
            <v:shape id="文本框 4" o:spid="_x0000_s1026" o:spt="202" type="#_x0000_t202" style="position:absolute;left:0pt;margin-left:-37.5pt;margin-top:-30.65pt;height:107.4pt;width:31pt;z-index:251658240;mso-width-relative:page;mso-height-relative:page;" fillcolor="#FFFFFF" filled="t" stroked="f" coordsize="21600,21600" o:gfxdata="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mtOpjtkAAAALAQAADwAAAAAAAAABACAAAAAiAAAAZHJzL2Rvd25yZXYueG1s&#10;UEsBAhQAFAAAAAgAh07iQKgbZFS+AQAAUwMAAA4AAAAAAAAAAQAgAAAAKAEAAGRycy9lMm9Eb2Mu&#10;eG1sUEsFBgAAAAAGAAYAWQEAAFgFAAAAAA==&#10;">
              <v:fill on="t" focussize="0,0"/>
              <v:stroke on="f"/>
              <v:imagedata o:title=""/>
              <o:lock v:ext="edit" aspectratio="f"/>
              <v:textbox style="layout-flow:vertical-ideographic;mso-fit-shape-to-text:t;">
                <w:txbxContent>
                  <w:p>
                    <w:pPr>
                      <w:rPr>
                        <w:rFonts w:ascii="Times New Roman" w:hAnsi="Times New Roman" w:cs="Times New Roman"/>
                        <w:sz w:val="28"/>
                        <w:szCs w:val="28"/>
                      </w:rPr>
                    </w:pPr>
                    <w:r>
                      <w:rPr>
                        <w:rFonts w:hint="eastAsia" w:ascii="Cambria" w:hAnsi="Cambria"/>
                        <w:sz w:val="28"/>
                        <w:szCs w:val="28"/>
                        <w:lang w:val="zh-CN"/>
                      </w:rPr>
                      <w:t>—</w:t>
                    </w:r>
                    <w:r>
                      <w:rPr>
                        <w:rFonts w:ascii="Cambria" w:hAnsi="Cambria"/>
                        <w:sz w:val="28"/>
                        <w:szCs w:val="28"/>
                        <w:lang w:val="zh-CN"/>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163</w:t>
                    </w:r>
                    <w:r>
                      <w:rPr>
                        <w:rFonts w:ascii="Times New Roman" w:hAnsi="Times New Roman" w:cs="Times New Roman"/>
                        <w:sz w:val="28"/>
                        <w:szCs w:val="28"/>
                      </w:rPr>
                      <w:fldChar w:fldCharType="end"/>
                    </w:r>
                    <w:r>
                      <w:rPr>
                        <w:rFonts w:ascii="Times New Roman" w:hAnsi="Times New Roman" w:cs="Times New Roman"/>
                        <w:sz w:val="28"/>
                        <w:szCs w:val="28"/>
                        <w:lang w:val="zh-CN"/>
                      </w:rPr>
                      <w:t xml:space="preserve"> </w:t>
                    </w:r>
                    <w:r>
                      <w:rPr>
                        <w:rFonts w:hint="eastAsia" w:ascii="Cambria" w:hAnsi="Cambria"/>
                        <w:sz w:val="28"/>
                        <w:szCs w:val="28"/>
                        <w:lang w:val="zh-CN"/>
                      </w:rPr>
                      <w:t>—</w:t>
                    </w:r>
                  </w:p>
                </w:txbxContent>
              </v:textbox>
            </v:shape>
          </w:pict>
        </mc:Fallback>
      </mc:AlternateContent>
    </w:r>
  </w:p>
  <w:p>
    <w:pPr>
      <w:pStyle w:val="12"/>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8"/>
        <w:szCs w:val="28"/>
      </w:rPr>
    </w:pPr>
  </w:p>
  <w:p>
    <w:pPr>
      <w:pStyle w:val="12"/>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rPr>
        <w:sz w:val="28"/>
        <w:szCs w:val="28"/>
      </w:rPr>
    </w:pPr>
  </w:p>
  <w:p>
    <w:pPr>
      <w:pStyle w:val="12"/>
      <w:jc w:val="right"/>
      <w:rPr>
        <w:sz w:val="28"/>
        <w:szCs w:val="28"/>
      </w:rPr>
    </w:pPr>
    <w:r>
      <w:rPr>
        <w:rFonts w:hint="eastAsia"/>
        <w:sz w:val="28"/>
        <w:szCs w:val="28"/>
      </w:rPr>
      <w:t xml:space="preserve"> </w:t>
    </w:r>
    <w:r>
      <w:rPr>
        <w:rFonts w:hint="eastAsia" w:ascii="Cambria" w:hAnsi="Cambria"/>
        <w:sz w:val="28"/>
        <w:szCs w:val="28"/>
        <w:lang w:val="zh-CN"/>
      </w:rPr>
      <w:t>—</w:t>
    </w:r>
    <w:r>
      <w:rPr>
        <w:rFonts w:ascii="Cambria" w:hAnsi="Cambria"/>
        <w:sz w:val="28"/>
        <w:szCs w:val="28"/>
        <w:lang w:val="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201</w:t>
    </w:r>
    <w:r>
      <w:rPr>
        <w:sz w:val="28"/>
        <w:szCs w:val="28"/>
      </w:rPr>
      <w:fldChar w:fldCharType="end"/>
    </w:r>
    <w:r>
      <w:rPr>
        <w:sz w:val="28"/>
        <w:szCs w:val="28"/>
        <w:lang w:val="zh-CN"/>
      </w:rPr>
      <w:t xml:space="preserve"> </w:t>
    </w:r>
    <w:r>
      <w:rPr>
        <w:rFonts w:hint="eastAsia" w:ascii="Cambria" w:hAnsi="Cambria"/>
        <w:sz w:val="28"/>
        <w:szCs w:val="28"/>
        <w:lang w:val="zh-CN"/>
      </w:rPr>
      <w:t>—</w:t>
    </w:r>
  </w:p>
  <w:p>
    <w:pPr>
      <w:pStyle w:val="12"/>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sz w:val="28"/>
        <w:szCs w:val="28"/>
      </w:rPr>
    </w:pPr>
  </w:p>
  <w:p>
    <w:pPr>
      <w:pStyle w:val="12"/>
    </w:pPr>
    <w:r>
      <w:rPr>
        <w:rFonts w:hint="eastAsia" w:ascii="Cambria" w:hAnsi="Cambria"/>
        <w:sz w:val="28"/>
        <w:szCs w:val="28"/>
        <w:lang w:val="zh-CN"/>
      </w:rPr>
      <w:t>—</w:t>
    </w:r>
    <w:r>
      <w:rPr>
        <w:rFonts w:ascii="Cambria" w:hAnsi="Cambria"/>
        <w:sz w:val="28"/>
        <w:szCs w:val="28"/>
        <w:lang w:val="zh-CN"/>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198</w:t>
    </w:r>
    <w:r>
      <w:rPr>
        <w:sz w:val="28"/>
        <w:szCs w:val="28"/>
      </w:rPr>
      <w:fldChar w:fldCharType="end"/>
    </w:r>
    <w:r>
      <w:rPr>
        <w:rFonts w:ascii="Cambria" w:hAnsi="Cambria"/>
        <w:sz w:val="28"/>
        <w:szCs w:val="28"/>
        <w:lang w:val="zh-CN"/>
      </w:rPr>
      <w:t xml:space="preserve"> </w:t>
    </w:r>
    <w:r>
      <w:rPr>
        <w:rFonts w:hint="eastAsia" w:ascii="Cambria" w:hAnsi="Cambria"/>
        <w:sz w:val="28"/>
        <w:szCs w:val="28"/>
        <w:lang w:val="zh-CN"/>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r>
      <mc:AlternateContent>
        <mc:Choice Requires="wps">
          <w:drawing>
            <wp:anchor distT="0" distB="0" distL="114300" distR="114300" simplePos="0" relativeHeight="251660288" behindDoc="0" locked="0" layoutInCell="1" allowOverlap="1">
              <wp:simplePos x="0" y="0"/>
              <wp:positionH relativeFrom="column">
                <wp:posOffset>-490855</wp:posOffset>
              </wp:positionH>
              <wp:positionV relativeFrom="paragraph">
                <wp:posOffset>-64135</wp:posOffset>
              </wp:positionV>
              <wp:extent cx="393700" cy="994410"/>
              <wp:effectExtent l="0" t="0" r="6350" b="15240"/>
              <wp:wrapNone/>
              <wp:docPr id="434" name="文本框 7"/>
              <wp:cNvGraphicFramePr/>
              <a:graphic xmlns:a="http://schemas.openxmlformats.org/drawingml/2006/main">
                <a:graphicData uri="http://schemas.microsoft.com/office/word/2010/wordprocessingShape">
                  <wps:wsp>
                    <wps:cNvSpPr txBox="1"/>
                    <wps:spPr>
                      <a:xfrm>
                        <a:off x="0" y="0"/>
                        <a:ext cx="393700" cy="994410"/>
                      </a:xfrm>
                      <a:prstGeom prst="rect">
                        <a:avLst/>
                      </a:prstGeom>
                      <a:solidFill>
                        <a:srgbClr val="FFFFFF"/>
                      </a:solidFill>
                      <a:ln>
                        <a:noFill/>
                      </a:ln>
                    </wps:spPr>
                    <wps:txbx>
                      <w:txbxContent>
                        <w:p>
                          <w:pPr>
                            <w:rPr>
                              <w:rFonts w:ascii="Times New Roman" w:hAnsi="Times New Roman" w:cs="Times New Roman"/>
                              <w:sz w:val="28"/>
                              <w:szCs w:val="28"/>
                            </w:rPr>
                          </w:pPr>
                          <w:r>
                            <w:rPr>
                              <w:rFonts w:hint="eastAsia" w:ascii="Cambria" w:hAnsi="Cambria"/>
                              <w:sz w:val="28"/>
                              <w:szCs w:val="28"/>
                              <w:lang w:val="zh-CN"/>
                            </w:rPr>
                            <w:t>—</w:t>
                          </w:r>
                          <w:r>
                            <w:rPr>
                              <w:rFonts w:ascii="Cambria" w:hAnsi="Cambria"/>
                              <w:sz w:val="28"/>
                              <w:szCs w:val="28"/>
                              <w:lang w:val="zh-CN"/>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42</w:t>
                          </w:r>
                          <w:r>
                            <w:rPr>
                              <w:rFonts w:ascii="Times New Roman" w:hAnsi="Times New Roman" w:cs="Times New Roman"/>
                              <w:sz w:val="28"/>
                              <w:szCs w:val="28"/>
                            </w:rPr>
                            <w:fldChar w:fldCharType="end"/>
                          </w:r>
                          <w:r>
                            <w:rPr>
                              <w:rFonts w:ascii="Times New Roman" w:hAnsi="Times New Roman" w:cs="Times New Roman"/>
                              <w:sz w:val="28"/>
                              <w:szCs w:val="28"/>
                              <w:lang w:val="zh-CN"/>
                            </w:rPr>
                            <w:t xml:space="preserve"> </w:t>
                          </w:r>
                          <w:r>
                            <w:rPr>
                              <w:rFonts w:hint="eastAsia" w:ascii="Cambria" w:hAnsi="Cambria"/>
                              <w:sz w:val="28"/>
                              <w:szCs w:val="28"/>
                              <w:lang w:val="zh-CN"/>
                            </w:rPr>
                            <w:t>—</w:t>
                          </w:r>
                        </w:p>
                      </w:txbxContent>
                    </wps:txbx>
                    <wps:bodyPr vert="eaVert" upright="1">
                      <a:spAutoFit/>
                    </wps:bodyPr>
                  </wps:wsp>
                </a:graphicData>
              </a:graphic>
            </wp:anchor>
          </w:drawing>
        </mc:Choice>
        <mc:Fallback>
          <w:pict>
            <v:shape id="文本框 7" o:spid="_x0000_s1026" o:spt="202" type="#_x0000_t202" style="position:absolute;left:0pt;margin-left:-38.65pt;margin-top:-5.05pt;height:78.3pt;width:31pt;z-index:251660288;mso-width-relative:page;mso-height-relative:page;" fillcolor="#FFFFFF" filled="t" stroked="f" coordsize="21600,21600" o:gfxdata="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FkMOZ7YAAAACwEAAA8AAAAAAAAAAQAgAAAAIgAAAGRycy9kb3ducmV2LnhtbFBL&#10;AQIUABQAAAAIAIdO4kAg1hDrvQEAAFIDAAAOAAAAAAAAAAEAIAAAACcBAABkcnMvZTJvRG9jLnht&#10;bFBLBQYAAAAABgAGAFkBAABWBQAAAAA=&#10;">
              <v:fill on="t" focussize="0,0"/>
              <v:stroke on="f"/>
              <v:imagedata o:title=""/>
              <o:lock v:ext="edit" aspectratio="f"/>
              <v:textbox style="layout-flow:vertical-ideographic;mso-fit-shape-to-text:t;">
                <w:txbxContent>
                  <w:p>
                    <w:pPr>
                      <w:rPr>
                        <w:rFonts w:ascii="Times New Roman" w:hAnsi="Times New Roman" w:cs="Times New Roman"/>
                        <w:sz w:val="28"/>
                        <w:szCs w:val="28"/>
                      </w:rPr>
                    </w:pPr>
                    <w:r>
                      <w:rPr>
                        <w:rFonts w:hint="eastAsia" w:ascii="Cambria" w:hAnsi="Cambria"/>
                        <w:sz w:val="28"/>
                        <w:szCs w:val="28"/>
                        <w:lang w:val="zh-CN"/>
                      </w:rPr>
                      <w:t>—</w:t>
                    </w:r>
                    <w:r>
                      <w:rPr>
                        <w:rFonts w:ascii="Cambria" w:hAnsi="Cambria"/>
                        <w:sz w:val="28"/>
                        <w:szCs w:val="28"/>
                        <w:lang w:val="zh-CN"/>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42</w:t>
                    </w:r>
                    <w:r>
                      <w:rPr>
                        <w:rFonts w:ascii="Times New Roman" w:hAnsi="Times New Roman" w:cs="Times New Roman"/>
                        <w:sz w:val="28"/>
                        <w:szCs w:val="28"/>
                      </w:rPr>
                      <w:fldChar w:fldCharType="end"/>
                    </w:r>
                    <w:r>
                      <w:rPr>
                        <w:rFonts w:ascii="Times New Roman" w:hAnsi="Times New Roman" w:cs="Times New Roman"/>
                        <w:sz w:val="28"/>
                        <w:szCs w:val="28"/>
                        <w:lang w:val="zh-CN"/>
                      </w:rPr>
                      <w:t xml:space="preserve"> </w:t>
                    </w:r>
                    <w:r>
                      <w:rPr>
                        <w:rFonts w:hint="eastAsia" w:ascii="Cambria" w:hAnsi="Cambria"/>
                        <w:sz w:val="28"/>
                        <w:szCs w:val="28"/>
                        <w:lang w:val="zh-CN"/>
                      </w:rPr>
                      <w:t>—</w:t>
                    </w:r>
                  </w:p>
                </w:txbxContent>
              </v:textbox>
            </v:shape>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r>
      <mc:AlternateContent>
        <mc:Choice Requires="wps">
          <w:drawing>
            <wp:anchor distT="0" distB="0" distL="114300" distR="114300" simplePos="0" relativeHeight="251659264" behindDoc="0" locked="0" layoutInCell="1" allowOverlap="1">
              <wp:simplePos x="0" y="0"/>
              <wp:positionH relativeFrom="column">
                <wp:posOffset>-490220</wp:posOffset>
              </wp:positionH>
              <wp:positionV relativeFrom="paragraph">
                <wp:posOffset>-48260</wp:posOffset>
              </wp:positionV>
              <wp:extent cx="393700" cy="994410"/>
              <wp:effectExtent l="0" t="0" r="6350" b="15240"/>
              <wp:wrapNone/>
              <wp:docPr id="433" name="文本框 3"/>
              <wp:cNvGraphicFramePr/>
              <a:graphic xmlns:a="http://schemas.openxmlformats.org/drawingml/2006/main">
                <a:graphicData uri="http://schemas.microsoft.com/office/word/2010/wordprocessingShape">
                  <wps:wsp>
                    <wps:cNvSpPr txBox="1"/>
                    <wps:spPr>
                      <a:xfrm>
                        <a:off x="0" y="0"/>
                        <a:ext cx="393700" cy="994410"/>
                      </a:xfrm>
                      <a:prstGeom prst="rect">
                        <a:avLst/>
                      </a:prstGeom>
                      <a:solidFill>
                        <a:srgbClr val="FFFFFF"/>
                      </a:solidFill>
                      <a:ln>
                        <a:noFill/>
                      </a:ln>
                    </wps:spPr>
                    <wps:txbx>
                      <w:txbxContent>
                        <w:p>
                          <w:pPr>
                            <w:rPr>
                              <w:rFonts w:ascii="Times New Roman" w:hAnsi="Times New Roman" w:cs="Times New Roman"/>
                              <w:sz w:val="28"/>
                              <w:szCs w:val="28"/>
                            </w:rPr>
                          </w:pPr>
                          <w:r>
                            <w:rPr>
                              <w:rFonts w:hint="eastAsia" w:ascii="Cambria" w:hAnsi="Cambria"/>
                              <w:sz w:val="28"/>
                              <w:szCs w:val="28"/>
                              <w:lang w:val="zh-CN"/>
                            </w:rPr>
                            <w:t>—</w:t>
                          </w:r>
                          <w:r>
                            <w:rPr>
                              <w:rFonts w:ascii="Cambria" w:hAnsi="Cambria"/>
                              <w:sz w:val="28"/>
                              <w:szCs w:val="28"/>
                              <w:lang w:val="zh-CN"/>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164</w:t>
                          </w:r>
                          <w:r>
                            <w:rPr>
                              <w:rFonts w:ascii="Times New Roman" w:hAnsi="Times New Roman" w:cs="Times New Roman"/>
                              <w:sz w:val="28"/>
                              <w:szCs w:val="28"/>
                            </w:rPr>
                            <w:fldChar w:fldCharType="end"/>
                          </w:r>
                          <w:r>
                            <w:rPr>
                              <w:rFonts w:ascii="Times New Roman" w:hAnsi="Times New Roman" w:cs="Times New Roman"/>
                              <w:sz w:val="28"/>
                              <w:szCs w:val="28"/>
                              <w:lang w:val="zh-CN"/>
                            </w:rPr>
                            <w:t xml:space="preserve"> </w:t>
                          </w:r>
                          <w:r>
                            <w:rPr>
                              <w:rFonts w:hint="eastAsia" w:ascii="Cambria" w:hAnsi="Cambria"/>
                              <w:sz w:val="28"/>
                              <w:szCs w:val="28"/>
                              <w:lang w:val="zh-CN"/>
                            </w:rPr>
                            <w:t>—</w:t>
                          </w:r>
                        </w:p>
                      </w:txbxContent>
                    </wps:txbx>
                    <wps:bodyPr vert="eaVert" upright="1">
                      <a:spAutoFit/>
                    </wps:bodyPr>
                  </wps:wsp>
                </a:graphicData>
              </a:graphic>
            </wp:anchor>
          </w:drawing>
        </mc:Choice>
        <mc:Fallback>
          <w:pict>
            <v:shape id="文本框 3" o:spid="_x0000_s1026" o:spt="202" type="#_x0000_t202" style="position:absolute;left:0pt;margin-left:-38.6pt;margin-top:-3.8pt;height:78.3pt;width:31pt;z-index:251659264;mso-width-relative:page;mso-height-relative:page;" fillcolor="#FFFFFF" filled="t" stroked="f" coordsize="21600,21600" o:gfxdata="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59wTd1wAAAAoBAAAPAAAAAAAAAAEAIAAAACIAAABkcnMvZG93bnJldi54bWxQSwEC&#10;FAAUAAAACACHTuJAnam1ArwBAABSAwAADgAAAAAAAAABACAAAAAmAQAAZHJzL2Uyb0RvYy54bWxQ&#10;SwUGAAAAAAYABgBZAQAAVAUAAAAA&#10;">
              <v:fill on="t" focussize="0,0"/>
              <v:stroke on="f"/>
              <v:imagedata o:title=""/>
              <o:lock v:ext="edit" aspectratio="f"/>
              <v:textbox style="layout-flow:vertical-ideographic;mso-fit-shape-to-text:t;">
                <w:txbxContent>
                  <w:p>
                    <w:pPr>
                      <w:rPr>
                        <w:rFonts w:ascii="Times New Roman" w:hAnsi="Times New Roman" w:cs="Times New Roman"/>
                        <w:sz w:val="28"/>
                        <w:szCs w:val="28"/>
                      </w:rPr>
                    </w:pPr>
                    <w:r>
                      <w:rPr>
                        <w:rFonts w:hint="eastAsia" w:ascii="Cambria" w:hAnsi="Cambria"/>
                        <w:sz w:val="28"/>
                        <w:szCs w:val="28"/>
                        <w:lang w:val="zh-CN"/>
                      </w:rPr>
                      <w:t>—</w:t>
                    </w:r>
                    <w:r>
                      <w:rPr>
                        <w:rFonts w:ascii="Cambria" w:hAnsi="Cambria"/>
                        <w:sz w:val="28"/>
                        <w:szCs w:val="28"/>
                        <w:lang w:val="zh-CN"/>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PAGE    \* MERGEFORMAT</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164</w:t>
                    </w:r>
                    <w:r>
                      <w:rPr>
                        <w:rFonts w:ascii="Times New Roman" w:hAnsi="Times New Roman" w:cs="Times New Roman"/>
                        <w:sz w:val="28"/>
                        <w:szCs w:val="28"/>
                      </w:rPr>
                      <w:fldChar w:fldCharType="end"/>
                    </w:r>
                    <w:r>
                      <w:rPr>
                        <w:rFonts w:ascii="Times New Roman" w:hAnsi="Times New Roman" w:cs="Times New Roman"/>
                        <w:sz w:val="28"/>
                        <w:szCs w:val="28"/>
                        <w:lang w:val="zh-CN"/>
                      </w:rPr>
                      <w:t xml:space="preserve"> </w:t>
                    </w:r>
                    <w:r>
                      <w:rPr>
                        <w:rFonts w:hint="eastAsia" w:ascii="Cambria" w:hAnsi="Cambria"/>
                        <w:sz w:val="28"/>
                        <w:szCs w:val="28"/>
                        <w:lang w:val="zh-CN"/>
                      </w:rPr>
                      <w:t>—</w:t>
                    </w:r>
                  </w:p>
                </w:txbxContent>
              </v:textbox>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820525"/>
    <w:multiLevelType w:val="singleLevel"/>
    <w:tmpl w:val="CC820525"/>
    <w:lvl w:ilvl="0" w:tentative="0">
      <w:start w:val="3"/>
      <w:numFmt w:val="chineseCounting"/>
      <w:suff w:val="nothing"/>
      <w:lvlText w:val="（%1）"/>
      <w:lvlJc w:val="left"/>
      <w:rPr>
        <w:rFonts w:hint="eastAsia"/>
      </w:rPr>
    </w:lvl>
  </w:abstractNum>
  <w:abstractNum w:abstractNumId="1">
    <w:nsid w:val="00000000"/>
    <w:multiLevelType w:val="multilevel"/>
    <w:tmpl w:val="0000000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84D11AB"/>
    <w:multiLevelType w:val="singleLevel"/>
    <w:tmpl w:val="584D11AB"/>
    <w:lvl w:ilvl="0" w:tentative="0">
      <w:start w:val="1"/>
      <w:numFmt w:val="decimal"/>
      <w:suff w:val="nothing"/>
      <w:lvlText w:val="%1."/>
      <w:lvlJc w:val="left"/>
    </w:lvl>
  </w:abstractNum>
  <w:abstractNum w:abstractNumId="3">
    <w:nsid w:val="58B788FD"/>
    <w:multiLevelType w:val="singleLevel"/>
    <w:tmpl w:val="58B788FD"/>
    <w:lvl w:ilvl="0" w:tentative="0">
      <w:start w:val="2"/>
      <w:numFmt w:val="chineseCounting"/>
      <w:suff w:val="nothing"/>
      <w:lvlText w:val="（%1）"/>
      <w:lvlJc w:val="left"/>
    </w:lvl>
  </w:abstractNum>
  <w:abstractNum w:abstractNumId="4">
    <w:nsid w:val="5954F286"/>
    <w:multiLevelType w:val="singleLevel"/>
    <w:tmpl w:val="5954F286"/>
    <w:lvl w:ilvl="0" w:tentative="0">
      <w:start w:val="16"/>
      <w:numFmt w:val="chineseCounting"/>
      <w:suff w:val="nothing"/>
      <w:lvlText w:val="第%1条"/>
      <w:lvlJc w:val="left"/>
      <w:rPr>
        <w:b/>
      </w:rPr>
    </w:lvl>
  </w:abstractNum>
  <w:num w:numId="1">
    <w:abstractNumId w:val="1"/>
  </w:num>
  <w:num w:numId="2">
    <w:abstractNumId w:val="4"/>
  </w:num>
  <w:num w:numId="3">
    <w:abstractNumId w:val="2"/>
  </w:num>
  <w:num w:numId="4">
    <w:abstractNumId w:val="0"/>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丁剑雨">
    <w15:presenceInfo w15:providerId="None" w15:userId="丁剑雨"/>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HorizontalSpacing w:val="105"/>
  <w:drawingGridVerticalSpacing w:val="156"/>
  <w:displayHorizontalDrawingGridEvery w:val="1"/>
  <w:displayVerticalDrawingGridEvery w:val="1"/>
  <w:doNotShadeFormData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5DA7"/>
    <w:rsid w:val="00091D7B"/>
    <w:rsid w:val="000A4932"/>
    <w:rsid w:val="000B2674"/>
    <w:rsid w:val="001005FD"/>
    <w:rsid w:val="0012276A"/>
    <w:rsid w:val="00194846"/>
    <w:rsid w:val="0021754A"/>
    <w:rsid w:val="0022288F"/>
    <w:rsid w:val="003026C0"/>
    <w:rsid w:val="00324CD3"/>
    <w:rsid w:val="003A3314"/>
    <w:rsid w:val="003A7E30"/>
    <w:rsid w:val="003B40F5"/>
    <w:rsid w:val="0040759E"/>
    <w:rsid w:val="00420292"/>
    <w:rsid w:val="00491DDE"/>
    <w:rsid w:val="004F0B37"/>
    <w:rsid w:val="005A1DAF"/>
    <w:rsid w:val="005A34BB"/>
    <w:rsid w:val="005D1C7F"/>
    <w:rsid w:val="00611A8B"/>
    <w:rsid w:val="00660D7D"/>
    <w:rsid w:val="00684117"/>
    <w:rsid w:val="006A4684"/>
    <w:rsid w:val="00704E33"/>
    <w:rsid w:val="00705DA6"/>
    <w:rsid w:val="00765D4D"/>
    <w:rsid w:val="00774E92"/>
    <w:rsid w:val="00787E11"/>
    <w:rsid w:val="007B6865"/>
    <w:rsid w:val="00876DCE"/>
    <w:rsid w:val="008D3586"/>
    <w:rsid w:val="008E3ABA"/>
    <w:rsid w:val="00923DB6"/>
    <w:rsid w:val="0095587F"/>
    <w:rsid w:val="00960266"/>
    <w:rsid w:val="00963CD1"/>
    <w:rsid w:val="009C19A8"/>
    <w:rsid w:val="009F19A3"/>
    <w:rsid w:val="00A70BAC"/>
    <w:rsid w:val="00A82C7A"/>
    <w:rsid w:val="00AB0A71"/>
    <w:rsid w:val="00B54E43"/>
    <w:rsid w:val="00BB5024"/>
    <w:rsid w:val="00BD6616"/>
    <w:rsid w:val="00C420C4"/>
    <w:rsid w:val="00CA4F98"/>
    <w:rsid w:val="00DB2A6A"/>
    <w:rsid w:val="00DC57BC"/>
    <w:rsid w:val="00E35AC6"/>
    <w:rsid w:val="00E52214"/>
    <w:rsid w:val="00E96078"/>
    <w:rsid w:val="00EB14D8"/>
    <w:rsid w:val="00EB683D"/>
    <w:rsid w:val="00F7009E"/>
    <w:rsid w:val="00FE0525"/>
    <w:rsid w:val="00FF4543"/>
    <w:rsid w:val="017249CC"/>
    <w:rsid w:val="029072B4"/>
    <w:rsid w:val="056D134B"/>
    <w:rsid w:val="07B71129"/>
    <w:rsid w:val="08E50C7C"/>
    <w:rsid w:val="098D5739"/>
    <w:rsid w:val="0C6252D1"/>
    <w:rsid w:val="0CE851AB"/>
    <w:rsid w:val="0D1D28ED"/>
    <w:rsid w:val="0E804B89"/>
    <w:rsid w:val="11505F5A"/>
    <w:rsid w:val="12C6548D"/>
    <w:rsid w:val="136926AE"/>
    <w:rsid w:val="14BD20C9"/>
    <w:rsid w:val="17667EA0"/>
    <w:rsid w:val="1A3B3425"/>
    <w:rsid w:val="1A710C3D"/>
    <w:rsid w:val="1B9119AA"/>
    <w:rsid w:val="1D8A7699"/>
    <w:rsid w:val="1DE326A8"/>
    <w:rsid w:val="1DE83474"/>
    <w:rsid w:val="1E460E09"/>
    <w:rsid w:val="1EB6651B"/>
    <w:rsid w:val="1ECC6D32"/>
    <w:rsid w:val="1FEC4D5E"/>
    <w:rsid w:val="200A5A5F"/>
    <w:rsid w:val="20225E6F"/>
    <w:rsid w:val="22C20820"/>
    <w:rsid w:val="254B5D22"/>
    <w:rsid w:val="260820F2"/>
    <w:rsid w:val="267354EF"/>
    <w:rsid w:val="26877165"/>
    <w:rsid w:val="26B033E6"/>
    <w:rsid w:val="26F8585E"/>
    <w:rsid w:val="27813568"/>
    <w:rsid w:val="2882303A"/>
    <w:rsid w:val="29D6068A"/>
    <w:rsid w:val="29EF1019"/>
    <w:rsid w:val="2D902714"/>
    <w:rsid w:val="2F3D3312"/>
    <w:rsid w:val="2FF61D2D"/>
    <w:rsid w:val="30174FB9"/>
    <w:rsid w:val="30F37F7C"/>
    <w:rsid w:val="310C61F5"/>
    <w:rsid w:val="33977940"/>
    <w:rsid w:val="346D72C8"/>
    <w:rsid w:val="36533E9E"/>
    <w:rsid w:val="36E029A7"/>
    <w:rsid w:val="36FC3A63"/>
    <w:rsid w:val="3745361D"/>
    <w:rsid w:val="37554806"/>
    <w:rsid w:val="38865D66"/>
    <w:rsid w:val="388809CC"/>
    <w:rsid w:val="395138CE"/>
    <w:rsid w:val="3AA069E4"/>
    <w:rsid w:val="3B524E7E"/>
    <w:rsid w:val="3C316154"/>
    <w:rsid w:val="3D6A715A"/>
    <w:rsid w:val="3E441037"/>
    <w:rsid w:val="3E74374C"/>
    <w:rsid w:val="3ECD7D7E"/>
    <w:rsid w:val="40226500"/>
    <w:rsid w:val="423708E3"/>
    <w:rsid w:val="429C3BA4"/>
    <w:rsid w:val="447403C1"/>
    <w:rsid w:val="449B2694"/>
    <w:rsid w:val="44DC56EE"/>
    <w:rsid w:val="44E242D6"/>
    <w:rsid w:val="465B4B7C"/>
    <w:rsid w:val="469D3EE6"/>
    <w:rsid w:val="473870B3"/>
    <w:rsid w:val="48613B84"/>
    <w:rsid w:val="490F72B7"/>
    <w:rsid w:val="4AC97B66"/>
    <w:rsid w:val="4D616C8B"/>
    <w:rsid w:val="4DAD3766"/>
    <w:rsid w:val="4DCA665A"/>
    <w:rsid w:val="4EB91400"/>
    <w:rsid w:val="503040CC"/>
    <w:rsid w:val="512C6F98"/>
    <w:rsid w:val="514A3EDA"/>
    <w:rsid w:val="524F655F"/>
    <w:rsid w:val="52807268"/>
    <w:rsid w:val="53547304"/>
    <w:rsid w:val="553F0158"/>
    <w:rsid w:val="56401191"/>
    <w:rsid w:val="598B639A"/>
    <w:rsid w:val="5AF00D3B"/>
    <w:rsid w:val="5B413DAD"/>
    <w:rsid w:val="5D5E0DED"/>
    <w:rsid w:val="5D864EFE"/>
    <w:rsid w:val="5DAA2E5D"/>
    <w:rsid w:val="5DC15497"/>
    <w:rsid w:val="5E387A72"/>
    <w:rsid w:val="60A92134"/>
    <w:rsid w:val="60FC2E31"/>
    <w:rsid w:val="61265412"/>
    <w:rsid w:val="61C35FA1"/>
    <w:rsid w:val="61E43875"/>
    <w:rsid w:val="61ED182C"/>
    <w:rsid w:val="622E77B9"/>
    <w:rsid w:val="63A8451B"/>
    <w:rsid w:val="641C5001"/>
    <w:rsid w:val="64412A95"/>
    <w:rsid w:val="651E5AFB"/>
    <w:rsid w:val="659C0FB0"/>
    <w:rsid w:val="67822F5E"/>
    <w:rsid w:val="69E54BC2"/>
    <w:rsid w:val="6BC22333"/>
    <w:rsid w:val="6D1834B2"/>
    <w:rsid w:val="6E4C6713"/>
    <w:rsid w:val="71BA2F13"/>
    <w:rsid w:val="73B65EDC"/>
    <w:rsid w:val="741719F3"/>
    <w:rsid w:val="790C2AA7"/>
    <w:rsid w:val="79645FA4"/>
    <w:rsid w:val="7BFE6604"/>
    <w:rsid w:val="7CDD52F4"/>
    <w:rsid w:val="7D0201E9"/>
    <w:rsid w:val="7F5C59F9"/>
    <w:rsid w:val="7FC31A2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link w:val="35"/>
    <w:qFormat/>
    <w:uiPriority w:val="0"/>
    <w:pPr>
      <w:keepNext/>
      <w:keepLines/>
      <w:spacing w:before="340" w:beforeLines="0" w:after="330" w:afterLines="0" w:line="576" w:lineRule="auto"/>
      <w:outlineLvl w:val="0"/>
    </w:pPr>
    <w:rPr>
      <w:rFonts w:ascii="Times New Roman" w:hAnsi="Times New Roman" w:cs="Times New Roman"/>
      <w:b/>
      <w:bCs/>
      <w:kern w:val="44"/>
      <w:sz w:val="44"/>
      <w:szCs w:val="44"/>
    </w:rPr>
  </w:style>
  <w:style w:type="paragraph" w:styleId="3">
    <w:name w:val="heading 2"/>
    <w:basedOn w:val="1"/>
    <w:next w:val="1"/>
    <w:link w:val="33"/>
    <w:qFormat/>
    <w:uiPriority w:val="0"/>
    <w:pPr>
      <w:keepNext/>
      <w:keepLines/>
      <w:spacing w:before="260" w:beforeLines="0" w:after="260" w:afterLines="0" w:line="413" w:lineRule="auto"/>
      <w:outlineLvl w:val="1"/>
    </w:pPr>
    <w:rPr>
      <w:rFonts w:ascii="Cambria" w:hAnsi="Cambria" w:cs="Times New Roman"/>
      <w:b/>
      <w:bCs/>
      <w:kern w:val="0"/>
      <w:sz w:val="32"/>
      <w:szCs w:val="32"/>
    </w:rPr>
  </w:style>
  <w:style w:type="paragraph" w:styleId="4">
    <w:name w:val="heading 3"/>
    <w:basedOn w:val="1"/>
    <w:next w:val="1"/>
    <w:link w:val="34"/>
    <w:qFormat/>
    <w:uiPriority w:val="0"/>
    <w:pPr>
      <w:keepNext/>
      <w:keepLines/>
      <w:spacing w:before="260" w:beforeLines="0" w:after="260" w:afterLines="0" w:line="413" w:lineRule="auto"/>
      <w:outlineLvl w:val="2"/>
    </w:pPr>
    <w:rPr>
      <w:rFonts w:ascii="Times New Roman" w:hAnsi="Times New Roman" w:cs="Times New Roman"/>
      <w:b/>
      <w:bCs/>
      <w:kern w:val="0"/>
      <w:sz w:val="32"/>
      <w:szCs w:val="32"/>
    </w:rPr>
  </w:style>
  <w:style w:type="character" w:default="1" w:styleId="22">
    <w:name w:val="Default Paragraph Font"/>
    <w:uiPriority w:val="0"/>
  </w:style>
  <w:style w:type="table" w:default="1" w:styleId="20">
    <w:name w:val="Normal Table"/>
    <w:semiHidden/>
    <w:qFormat/>
    <w:uiPriority w:val="0"/>
    <w:tblPr>
      <w:tblCellMar>
        <w:top w:w="0" w:type="dxa"/>
        <w:left w:w="108" w:type="dxa"/>
        <w:bottom w:w="0" w:type="dxa"/>
        <w:right w:w="108" w:type="dxa"/>
      </w:tblCellMar>
    </w:tblPr>
  </w:style>
  <w:style w:type="paragraph" w:styleId="5">
    <w:name w:val="toc 7"/>
    <w:basedOn w:val="1"/>
    <w:next w:val="1"/>
    <w:uiPriority w:val="0"/>
    <w:pPr>
      <w:ind w:left="2520" w:leftChars="1200"/>
    </w:pPr>
  </w:style>
  <w:style w:type="paragraph" w:styleId="6">
    <w:name w:val="annotation text"/>
    <w:basedOn w:val="1"/>
    <w:link w:val="41"/>
    <w:uiPriority w:val="0"/>
    <w:pPr>
      <w:jc w:val="left"/>
    </w:pPr>
    <w:rPr>
      <w:rFonts w:cs="Times New Roman"/>
      <w:kern w:val="0"/>
      <w:sz w:val="20"/>
      <w:szCs w:val="20"/>
    </w:rPr>
  </w:style>
  <w:style w:type="paragraph" w:styleId="7">
    <w:name w:val="Body Text"/>
    <w:basedOn w:val="1"/>
    <w:qFormat/>
    <w:uiPriority w:val="0"/>
    <w:pPr>
      <w:spacing w:after="120"/>
    </w:pPr>
  </w:style>
  <w:style w:type="paragraph" w:styleId="8">
    <w:name w:val="toc 5"/>
    <w:basedOn w:val="1"/>
    <w:next w:val="1"/>
    <w:uiPriority w:val="0"/>
    <w:pPr>
      <w:ind w:left="1680" w:leftChars="800"/>
    </w:pPr>
  </w:style>
  <w:style w:type="paragraph" w:styleId="9">
    <w:name w:val="toc 3"/>
    <w:basedOn w:val="1"/>
    <w:next w:val="1"/>
    <w:uiPriority w:val="0"/>
    <w:pPr>
      <w:ind w:left="840" w:leftChars="400"/>
    </w:pPr>
    <w:rPr>
      <w:rFonts w:cs="Times New Roman"/>
    </w:rPr>
  </w:style>
  <w:style w:type="paragraph" w:styleId="10">
    <w:name w:val="toc 8"/>
    <w:basedOn w:val="1"/>
    <w:next w:val="1"/>
    <w:uiPriority w:val="0"/>
    <w:pPr>
      <w:ind w:left="2940" w:leftChars="1400"/>
    </w:pPr>
  </w:style>
  <w:style w:type="paragraph" w:styleId="11">
    <w:name w:val="Balloon Text"/>
    <w:basedOn w:val="1"/>
    <w:link w:val="42"/>
    <w:uiPriority w:val="0"/>
    <w:rPr>
      <w:rFonts w:ascii="Times New Roman" w:hAnsi="Times New Roman" w:cs="Times New Roman"/>
      <w:kern w:val="0"/>
      <w:sz w:val="18"/>
      <w:szCs w:val="18"/>
    </w:rPr>
  </w:style>
  <w:style w:type="paragraph" w:styleId="12">
    <w:name w:val="footer"/>
    <w:basedOn w:val="1"/>
    <w:link w:val="36"/>
    <w:uiPriority w:val="0"/>
    <w:pPr>
      <w:tabs>
        <w:tab w:val="center" w:pos="4153"/>
        <w:tab w:val="right" w:pos="8306"/>
      </w:tabs>
      <w:snapToGrid w:val="0"/>
      <w:jc w:val="left"/>
    </w:pPr>
    <w:rPr>
      <w:rFonts w:ascii="Times New Roman" w:hAnsi="Times New Roman" w:cs="Times New Roman"/>
      <w:kern w:val="0"/>
      <w:sz w:val="18"/>
      <w:szCs w:val="18"/>
    </w:rPr>
  </w:style>
  <w:style w:type="paragraph" w:styleId="13">
    <w:name w:val="header"/>
    <w:basedOn w:val="1"/>
    <w:link w:val="43"/>
    <w:uiPriority w:val="0"/>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14">
    <w:name w:val="toc 1"/>
    <w:basedOn w:val="1"/>
    <w:next w:val="1"/>
    <w:uiPriority w:val="0"/>
  </w:style>
  <w:style w:type="paragraph" w:styleId="15">
    <w:name w:val="toc 4"/>
    <w:basedOn w:val="1"/>
    <w:next w:val="1"/>
    <w:qFormat/>
    <w:uiPriority w:val="0"/>
    <w:pPr>
      <w:ind w:left="1260" w:leftChars="600"/>
    </w:pPr>
  </w:style>
  <w:style w:type="paragraph" w:styleId="16">
    <w:name w:val="footnote text"/>
    <w:basedOn w:val="1"/>
    <w:link w:val="37"/>
    <w:qFormat/>
    <w:uiPriority w:val="0"/>
    <w:pPr>
      <w:snapToGrid w:val="0"/>
      <w:jc w:val="left"/>
    </w:pPr>
    <w:rPr>
      <w:rFonts w:cs="Times New Roman"/>
      <w:kern w:val="0"/>
      <w:sz w:val="18"/>
      <w:szCs w:val="18"/>
    </w:rPr>
  </w:style>
  <w:style w:type="paragraph" w:styleId="17">
    <w:name w:val="toc 6"/>
    <w:basedOn w:val="1"/>
    <w:next w:val="1"/>
    <w:uiPriority w:val="0"/>
    <w:pPr>
      <w:ind w:left="2100" w:leftChars="1000"/>
    </w:pPr>
  </w:style>
  <w:style w:type="paragraph" w:styleId="18">
    <w:name w:val="toc 2"/>
    <w:basedOn w:val="1"/>
    <w:next w:val="1"/>
    <w:uiPriority w:val="0"/>
    <w:pPr>
      <w:ind w:left="420" w:leftChars="200"/>
    </w:pPr>
    <w:rPr>
      <w:rFonts w:cs="Times New Roman"/>
    </w:rPr>
  </w:style>
  <w:style w:type="paragraph" w:styleId="19">
    <w:name w:val="toc 9"/>
    <w:basedOn w:val="1"/>
    <w:next w:val="1"/>
    <w:uiPriority w:val="0"/>
    <w:pPr>
      <w:ind w:left="3360" w:leftChars="1600"/>
    </w:pPr>
  </w:style>
  <w:style w:type="table" w:styleId="21">
    <w:name w:val="Table Grid"/>
    <w:basedOn w:val="2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uiPriority w:val="0"/>
    <w:rPr>
      <w:b/>
      <w:bCs/>
    </w:rPr>
  </w:style>
  <w:style w:type="character" w:styleId="24">
    <w:name w:val="FollowedHyperlink"/>
    <w:qFormat/>
    <w:uiPriority w:val="0"/>
    <w:rPr>
      <w:color w:val="800080"/>
      <w:u w:val="single"/>
    </w:rPr>
  </w:style>
  <w:style w:type="character" w:styleId="25">
    <w:name w:val="Hyperlink"/>
    <w:uiPriority w:val="0"/>
    <w:rPr>
      <w:color w:val="0000FF"/>
      <w:u w:val="single"/>
    </w:rPr>
  </w:style>
  <w:style w:type="character" w:styleId="26">
    <w:name w:val="footnote reference"/>
    <w:uiPriority w:val="0"/>
    <w:rPr>
      <w:vertAlign w:val="superscript"/>
    </w:rPr>
  </w:style>
  <w:style w:type="paragraph" w:customStyle="1" w:styleId="27">
    <w:name w:val="Date"/>
    <w:basedOn w:val="1"/>
    <w:next w:val="1"/>
    <w:link w:val="40"/>
    <w:uiPriority w:val="0"/>
    <w:pPr>
      <w:ind w:left="100" w:leftChars="2500"/>
    </w:pPr>
  </w:style>
  <w:style w:type="paragraph" w:customStyle="1" w:styleId="28">
    <w:name w:val="列出段落1"/>
    <w:basedOn w:val="1"/>
    <w:uiPriority w:val="0"/>
    <w:pPr>
      <w:ind w:firstLine="420" w:firstLineChars="200"/>
    </w:pPr>
  </w:style>
  <w:style w:type="paragraph" w:customStyle="1" w:styleId="29">
    <w:name w:val="List Paragraph"/>
    <w:basedOn w:val="1"/>
    <w:uiPriority w:val="0"/>
    <w:pPr>
      <w:ind w:firstLine="420" w:firstLineChars="200"/>
    </w:pPr>
  </w:style>
  <w:style w:type="paragraph" w:customStyle="1" w:styleId="30">
    <w:name w:val="TOC 标题1"/>
    <w:basedOn w:val="2"/>
    <w:next w:val="1"/>
    <w:qFormat/>
    <w:uiPriority w:val="0"/>
    <w:pPr>
      <w:widowControl/>
      <w:spacing w:before="480" w:beforeLines="0" w:after="0" w:afterLines="0" w:line="276" w:lineRule="auto"/>
      <w:jc w:val="left"/>
      <w:outlineLvl w:val="9"/>
    </w:pPr>
    <w:rPr>
      <w:rFonts w:ascii="Cambria" w:hAnsi="Cambria"/>
      <w:color w:val="365F90"/>
      <w:kern w:val="0"/>
      <w:sz w:val="28"/>
      <w:szCs w:val="28"/>
    </w:rPr>
  </w:style>
  <w:style w:type="paragraph" w:customStyle="1" w:styleId="31">
    <w:name w:val="Normal (Web)"/>
    <w:basedOn w:val="1"/>
    <w:qFormat/>
    <w:uiPriority w:val="0"/>
    <w:rPr>
      <w:rFonts w:ascii="Times New Roman" w:hAnsi="Times New Roman" w:cs="Times New Roman"/>
      <w:sz w:val="24"/>
      <w:szCs w:val="24"/>
    </w:rPr>
  </w:style>
  <w:style w:type="paragraph" w:customStyle="1" w:styleId="32">
    <w:name w:val="annotation subject"/>
    <w:basedOn w:val="6"/>
    <w:next w:val="6"/>
    <w:link w:val="38"/>
    <w:uiPriority w:val="0"/>
    <w:rPr>
      <w:b/>
      <w:bCs/>
      <w:kern w:val="0"/>
      <w:sz w:val="20"/>
      <w:szCs w:val="20"/>
    </w:rPr>
  </w:style>
  <w:style w:type="character" w:customStyle="1" w:styleId="33">
    <w:name w:val="标题 2 Char"/>
    <w:link w:val="3"/>
    <w:uiPriority w:val="0"/>
    <w:rPr>
      <w:rFonts w:ascii="Cambria" w:hAnsi="Cambria" w:eastAsia="宋体" w:cs="Times New Roman"/>
      <w:b/>
      <w:bCs/>
      <w:sz w:val="32"/>
      <w:szCs w:val="32"/>
    </w:rPr>
  </w:style>
  <w:style w:type="character" w:customStyle="1" w:styleId="34">
    <w:name w:val="标题 3 Char"/>
    <w:link w:val="4"/>
    <w:uiPriority w:val="0"/>
    <w:rPr>
      <w:b/>
      <w:bCs/>
      <w:sz w:val="32"/>
      <w:szCs w:val="32"/>
    </w:rPr>
  </w:style>
  <w:style w:type="character" w:customStyle="1" w:styleId="35">
    <w:name w:val="标题 1 Char"/>
    <w:link w:val="2"/>
    <w:uiPriority w:val="0"/>
    <w:rPr>
      <w:b/>
      <w:bCs/>
      <w:kern w:val="44"/>
      <w:sz w:val="44"/>
      <w:szCs w:val="44"/>
    </w:rPr>
  </w:style>
  <w:style w:type="character" w:customStyle="1" w:styleId="36">
    <w:name w:val="页脚 Char"/>
    <w:link w:val="12"/>
    <w:qFormat/>
    <w:uiPriority w:val="0"/>
    <w:rPr>
      <w:sz w:val="18"/>
      <w:szCs w:val="18"/>
    </w:rPr>
  </w:style>
  <w:style w:type="character" w:customStyle="1" w:styleId="37">
    <w:name w:val="脚注文本 Char"/>
    <w:link w:val="16"/>
    <w:uiPriority w:val="0"/>
    <w:rPr>
      <w:rFonts w:ascii="Calibri" w:hAnsi="Calibri" w:eastAsia="宋体" w:cs="Times New Roman"/>
      <w:sz w:val="18"/>
      <w:szCs w:val="18"/>
    </w:rPr>
  </w:style>
  <w:style w:type="character" w:customStyle="1" w:styleId="38">
    <w:name w:val="批注主题 Char"/>
    <w:link w:val="32"/>
    <w:qFormat/>
    <w:uiPriority w:val="0"/>
    <w:rPr>
      <w:rFonts w:ascii="Calibri" w:hAnsi="Calibri" w:eastAsia="宋体" w:cs="Times New Roman"/>
      <w:b/>
      <w:bCs/>
    </w:rPr>
  </w:style>
  <w:style w:type="character" w:customStyle="1" w:styleId="39">
    <w:name w:val="annotation reference"/>
    <w:uiPriority w:val="0"/>
    <w:rPr>
      <w:sz w:val="21"/>
      <w:szCs w:val="21"/>
    </w:rPr>
  </w:style>
  <w:style w:type="character" w:customStyle="1" w:styleId="40">
    <w:name w:val="日期 Char"/>
    <w:basedOn w:val="22"/>
    <w:link w:val="27"/>
    <w:uiPriority w:val="0"/>
  </w:style>
  <w:style w:type="character" w:customStyle="1" w:styleId="41">
    <w:name w:val="批注文字 Char"/>
    <w:link w:val="6"/>
    <w:qFormat/>
    <w:uiPriority w:val="0"/>
    <w:rPr>
      <w:rFonts w:ascii="Calibri" w:hAnsi="Calibri" w:eastAsia="宋体" w:cs="Times New Roman"/>
    </w:rPr>
  </w:style>
  <w:style w:type="character" w:customStyle="1" w:styleId="42">
    <w:name w:val="批注框文本 Char"/>
    <w:link w:val="11"/>
    <w:uiPriority w:val="0"/>
    <w:rPr>
      <w:sz w:val="18"/>
      <w:szCs w:val="18"/>
    </w:rPr>
  </w:style>
  <w:style w:type="character" w:customStyle="1" w:styleId="43">
    <w:name w:val="页眉 Char"/>
    <w:link w:val="13"/>
    <w:uiPriority w:val="0"/>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0" Type="http://schemas.microsoft.com/office/2011/relationships/people" Target="people.xml"/><Relationship Id="rId3" Type="http://schemas.openxmlformats.org/officeDocument/2006/relationships/header" Target="header1.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theme" Target="theme/theme1.xml"/><Relationship Id="rId25" Type="http://schemas.openxmlformats.org/officeDocument/2006/relationships/footer" Target="footer16.xml"/><Relationship Id="rId24" Type="http://schemas.openxmlformats.org/officeDocument/2006/relationships/footer" Target="footer15.xml"/><Relationship Id="rId23" Type="http://schemas.openxmlformats.org/officeDocument/2006/relationships/header" Target="header7.xml"/><Relationship Id="rId22" Type="http://schemas.openxmlformats.org/officeDocument/2006/relationships/footer" Target="footer14.xml"/><Relationship Id="rId21" Type="http://schemas.openxmlformats.org/officeDocument/2006/relationships/footer" Target="footer13.xml"/><Relationship Id="rId20" Type="http://schemas.openxmlformats.org/officeDocument/2006/relationships/header" Target="header6.xml"/><Relationship Id="rId2" Type="http://schemas.openxmlformats.org/officeDocument/2006/relationships/settings" Target="settings.xml"/><Relationship Id="rId19" Type="http://schemas.openxmlformats.org/officeDocument/2006/relationships/footer" Target="footer12.xml"/><Relationship Id="rId18" Type="http://schemas.openxmlformats.org/officeDocument/2006/relationships/footer" Target="footer11.xml"/><Relationship Id="rId17" Type="http://schemas.openxmlformats.org/officeDocument/2006/relationships/header" Target="header5.xml"/><Relationship Id="rId16" Type="http://schemas.openxmlformats.org/officeDocument/2006/relationships/header" Target="header4.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header" Target="header3.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202</Pages>
  <Words>13463</Words>
  <Characters>76743</Characters>
  <Lines>639</Lines>
  <Paragraphs>180</Paragraphs>
  <TotalTime>3</TotalTime>
  <ScaleCrop>false</ScaleCrop>
  <LinksUpToDate>false</LinksUpToDate>
  <CharactersWithSpaces>90026</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2015-11-17T16:09:00Z</dcterms:created>
  <dc:creator>user</dc:creator>
  <cp:lastModifiedBy>李玥	:承办处室内部办理</cp:lastModifiedBy>
  <cp:lastPrinted>2017-10-16T02:46:00Z</cp:lastPrinted>
  <dcterms:modified xsi:type="dcterms:W3CDTF">2020-09-08T07:26:03Z</dcterms:modified>
  <dc:title>工业和信息化部派驻地方通信管理局权力清单</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